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A472C0" w:rsidRPr="00A472C0" w14:paraId="5C7C06EC" w14:textId="77777777" w:rsidTr="008F2487">
        <w:trPr>
          <w:trHeight w:val="284"/>
        </w:trPr>
        <w:tc>
          <w:tcPr>
            <w:tcW w:w="9412" w:type="dxa"/>
          </w:tcPr>
          <w:p w14:paraId="565380AB" w14:textId="77777777" w:rsidR="00A472C0" w:rsidRPr="00A472C0" w:rsidRDefault="00A472C0" w:rsidP="00A472C0">
            <w:pPr>
              <w:spacing w:after="0" w:line="280" w:lineRule="atLeast"/>
              <w:jc w:val="right"/>
              <w:rPr>
                <w:rFonts w:ascii="Arial" w:eastAsia="Times New Roman" w:hAnsi="Arial" w:cs="Times New Roman"/>
                <w:color w:val="FFFFFF"/>
                <w:sz w:val="20"/>
                <w:szCs w:val="24"/>
                <w:lang w:eastAsia="de-DE"/>
              </w:rPr>
            </w:pPr>
            <w:r w:rsidRPr="00A472C0">
              <w:rPr>
                <w:rFonts w:ascii="Arial" w:eastAsia="Times New Roman" w:hAnsi="Arial" w:cs="Times New Roman"/>
                <w:color w:val="FFFFFF"/>
                <w:sz w:val="20"/>
                <w:szCs w:val="24"/>
                <w:lang w:eastAsia="de-DE"/>
              </w:rPr>
              <w:t>18 December 2014</w:t>
            </w:r>
          </w:p>
        </w:tc>
      </w:tr>
      <w:tr w:rsidR="00806477" w:rsidRPr="00E679BA" w14:paraId="4CD5FC1B" w14:textId="77777777" w:rsidTr="008F2487">
        <w:trPr>
          <w:trHeight w:val="284"/>
        </w:trPr>
        <w:tc>
          <w:tcPr>
            <w:tcW w:w="9412" w:type="dxa"/>
          </w:tcPr>
          <w:p w14:paraId="1D226DAB" w14:textId="77777777" w:rsidR="00806477" w:rsidRPr="00376B02" w:rsidRDefault="00806477" w:rsidP="008F2487">
            <w:pPr>
              <w:pStyle w:val="00bDBInfo"/>
            </w:pPr>
            <w:r>
              <w:lastRenderedPageBreak/>
              <w:t>18 December</w:t>
            </w:r>
            <w:r w:rsidRPr="00376B02">
              <w:t xml:space="preserve"> 2014</w:t>
            </w:r>
          </w:p>
        </w:tc>
      </w:tr>
    </w:tbl>
    <w:p w14:paraId="4835807C" w14:textId="77777777" w:rsidR="00806477" w:rsidRPr="00640DCD" w:rsidRDefault="00806477" w:rsidP="00806477">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806477" w:rsidRPr="00E679BA" w14:paraId="00DA2BFF" w14:textId="77777777" w:rsidTr="008F2487">
        <w:trPr>
          <w:trHeight w:hRule="exact" w:val="1209"/>
        </w:trPr>
        <w:tc>
          <w:tcPr>
            <w:tcW w:w="9397" w:type="dxa"/>
            <w:vAlign w:val="bottom"/>
          </w:tcPr>
          <w:p w14:paraId="478EE55F" w14:textId="77777777" w:rsidR="00806477" w:rsidRPr="00BD3046" w:rsidRDefault="00806477" w:rsidP="008F2487">
            <w:pPr>
              <w:pStyle w:val="01aDBTitle"/>
              <w:rPr>
                <w:sz w:val="36"/>
                <w:szCs w:val="36"/>
              </w:rPr>
            </w:pPr>
            <w:r w:rsidRPr="00BD3046">
              <w:rPr>
                <w:sz w:val="36"/>
                <w:szCs w:val="36"/>
              </w:rPr>
              <w:t xml:space="preserve">Reply form for the </w:t>
            </w:r>
          </w:p>
          <w:p w14:paraId="50023C8F" w14:textId="77777777" w:rsidR="00806477" w:rsidRPr="00E679BA" w:rsidRDefault="00806477" w:rsidP="008F2487">
            <w:pPr>
              <w:pStyle w:val="01aDBTitle"/>
            </w:pPr>
            <w:r w:rsidRPr="00BD3046">
              <w:rPr>
                <w:sz w:val="36"/>
                <w:szCs w:val="36"/>
              </w:rPr>
              <w:t>Technical Standards under the CSD Regulation</w:t>
            </w:r>
          </w:p>
        </w:tc>
      </w:tr>
      <w:tr w:rsidR="00806477" w:rsidRPr="00E679BA" w14:paraId="5A37D329" w14:textId="77777777" w:rsidTr="008F2487">
        <w:trPr>
          <w:trHeight w:hRule="exact" w:val="605"/>
        </w:trPr>
        <w:tc>
          <w:tcPr>
            <w:tcW w:w="9397" w:type="dxa"/>
            <w:tcMar>
              <w:top w:w="142" w:type="dxa"/>
            </w:tcMar>
          </w:tcPr>
          <w:p w14:paraId="4CD67448" w14:textId="77777777" w:rsidR="00806477" w:rsidRPr="00E679BA" w:rsidRDefault="00806477" w:rsidP="008F2487">
            <w:pPr>
              <w:pStyle w:val="01bDBSubtitle"/>
            </w:pPr>
            <w:r w:rsidRPr="00E679BA">
              <w:t xml:space="preserve"> </w:t>
            </w:r>
          </w:p>
        </w:tc>
      </w:tr>
    </w:tbl>
    <w:p w14:paraId="2AACAB81" w14:textId="09DDE55E" w:rsidR="00806477" w:rsidRPr="00E679BA" w:rsidRDefault="00806477" w:rsidP="00977EC1">
      <w:pPr>
        <w:pStyle w:val="05HeadlinenoIndex"/>
        <w:numPr>
          <w:ilvl w:val="0"/>
          <w:numId w:val="7"/>
        </w:numPr>
        <w:sectPr w:rsidR="00806477" w:rsidRPr="00E679BA" w:rsidSect="006E3C72">
          <w:headerReference w:type="default" r:id="rId8"/>
          <w:footerReference w:type="default" r:id="rId9"/>
          <w:headerReference w:type="first" r:id="rId10"/>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806477" w:rsidRPr="00E679BA" w14:paraId="4C305310" w14:textId="77777777" w:rsidTr="008F2487">
        <w:trPr>
          <w:trHeight w:hRule="exact" w:val="964"/>
        </w:trPr>
        <w:tc>
          <w:tcPr>
            <w:tcW w:w="2325" w:type="dxa"/>
          </w:tcPr>
          <w:p w14:paraId="3D3C4503" w14:textId="6ACD21F3" w:rsidR="00806477" w:rsidRPr="001260DB" w:rsidRDefault="00806477" w:rsidP="008F2487">
            <w:pPr>
              <w:pStyle w:val="02Date"/>
            </w:pPr>
            <w:r w:rsidRPr="001260DB">
              <w:lastRenderedPageBreak/>
              <w:t xml:space="preserve">Date: </w:t>
            </w:r>
            <w:r>
              <w:t>18 December</w:t>
            </w:r>
            <w:r w:rsidRPr="001260DB">
              <w:t xml:space="preserve"> 2014</w:t>
            </w:r>
          </w:p>
        </w:tc>
      </w:tr>
    </w:tbl>
    <w:p w14:paraId="74EF77E2" w14:textId="2BF5F33B" w:rsidR="00806477" w:rsidRPr="00295156" w:rsidRDefault="00806477" w:rsidP="00806477">
      <w:pPr>
        <w:pStyle w:val="05HeadlinenoIndex"/>
        <w:rPr>
          <w:sz w:val="20"/>
          <w:szCs w:val="20"/>
        </w:rPr>
      </w:pPr>
      <w:bookmarkStart w:id="0" w:name="_Toc280628648"/>
      <w:del w:id="1" w:author="Knut Erik Robertsen" w:date="2015-02-13T10:05:00Z">
        <w:r w:rsidRPr="00295156" w:rsidDel="00E36D7D">
          <w:rPr>
            <w:sz w:val="20"/>
            <w:szCs w:val="20"/>
          </w:rPr>
          <w:br w:type="page"/>
        </w:r>
      </w:del>
      <w:r w:rsidRPr="00295156">
        <w:rPr>
          <w:sz w:val="20"/>
          <w:szCs w:val="20"/>
        </w:rPr>
        <w:lastRenderedPageBreak/>
        <w:t xml:space="preserve">Responding to this paper </w:t>
      </w:r>
    </w:p>
    <w:p w14:paraId="21D70899" w14:textId="77777777" w:rsidR="00806477" w:rsidRPr="00295156" w:rsidRDefault="00806477" w:rsidP="00806477">
      <w:pPr>
        <w:pStyle w:val="04BodyText"/>
        <w:spacing w:before="120" w:after="120"/>
        <w:rPr>
          <w:szCs w:val="20"/>
        </w:rPr>
      </w:pPr>
      <w:r w:rsidRPr="00295156">
        <w:rPr>
          <w:szCs w:val="20"/>
        </w:rPr>
        <w:t>The European Securities and Markets Authority (ESMA) invites responses to the specific questions listed in the ESMA Consultation Paper - Technical Standards under the CSD Regulation, published on the ESMA website</w:t>
      </w:r>
      <w:r>
        <w:rPr>
          <w:szCs w:val="20"/>
        </w:rPr>
        <w:t>.</w:t>
      </w:r>
    </w:p>
    <w:p w14:paraId="517193D9" w14:textId="77777777" w:rsidR="00806477" w:rsidRPr="00295156" w:rsidRDefault="00806477" w:rsidP="00806477">
      <w:pPr>
        <w:autoSpaceDE w:val="0"/>
        <w:autoSpaceDN w:val="0"/>
        <w:adjustRightInd w:val="0"/>
        <w:spacing w:before="120" w:after="120"/>
        <w:jc w:val="both"/>
        <w:rPr>
          <w:rFonts w:cs="Georgia"/>
          <w:b/>
          <w:bCs/>
          <w:i/>
          <w:color w:val="000000"/>
          <w:sz w:val="20"/>
          <w:szCs w:val="20"/>
          <w:lang w:eastAsia="en-GB"/>
        </w:rPr>
      </w:pPr>
      <w:r w:rsidRPr="00295156">
        <w:rPr>
          <w:rFonts w:cs="Georgia"/>
          <w:b/>
          <w:bCs/>
          <w:i/>
          <w:color w:val="000000"/>
          <w:sz w:val="20"/>
          <w:szCs w:val="20"/>
          <w:lang w:eastAsia="en-GB"/>
        </w:rPr>
        <w:t>Instructions</w:t>
      </w:r>
    </w:p>
    <w:p w14:paraId="0D41C380" w14:textId="77777777" w:rsidR="00806477" w:rsidRPr="00295156" w:rsidRDefault="00806477" w:rsidP="00806477">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Therefore, please follow the instructions described below:</w:t>
      </w:r>
    </w:p>
    <w:p w14:paraId="2EF5CCE8" w14:textId="77777777" w:rsidR="00806477" w:rsidRPr="00295156" w:rsidRDefault="00806477" w:rsidP="00806477">
      <w:pPr>
        <w:pStyle w:val="04bList"/>
        <w:numPr>
          <w:ilvl w:val="0"/>
          <w:numId w:val="1"/>
        </w:numPr>
        <w:spacing w:before="120" w:after="120"/>
        <w:ind w:left="720"/>
        <w:rPr>
          <w:szCs w:val="20"/>
        </w:rPr>
      </w:pPr>
      <w:r w:rsidRPr="00295156">
        <w:rPr>
          <w:szCs w:val="20"/>
        </w:rPr>
        <w:t xml:space="preserve">use this form and send your responses in </w:t>
      </w:r>
      <w:r w:rsidRPr="00295156">
        <w:rPr>
          <w:b/>
          <w:szCs w:val="20"/>
        </w:rPr>
        <w:t>Word format</w:t>
      </w:r>
      <w:r w:rsidRPr="00295156">
        <w:rPr>
          <w:szCs w:val="20"/>
        </w:rPr>
        <w:t>;</w:t>
      </w:r>
    </w:p>
    <w:p w14:paraId="26C2BE18" w14:textId="77777777" w:rsidR="00806477" w:rsidRPr="00295156" w:rsidRDefault="00806477" w:rsidP="00806477">
      <w:pPr>
        <w:pStyle w:val="04bList"/>
        <w:numPr>
          <w:ilvl w:val="0"/>
          <w:numId w:val="1"/>
        </w:numPr>
        <w:spacing w:before="120" w:after="120"/>
        <w:ind w:left="720"/>
        <w:rPr>
          <w:szCs w:val="20"/>
        </w:rPr>
      </w:pPr>
      <w:r w:rsidRPr="00295156">
        <w:rPr>
          <w:szCs w:val="20"/>
        </w:rPr>
        <w:t>do not remove the tags of type &lt;ESMA_QUESTION_TS_CSDR_1&gt; - i.e. the response to one question has to be framed by the 2 tags corresponding to the question; and</w:t>
      </w:r>
    </w:p>
    <w:p w14:paraId="18036215" w14:textId="77777777" w:rsidR="00806477" w:rsidRPr="00295156" w:rsidRDefault="00806477" w:rsidP="00806477">
      <w:pPr>
        <w:pStyle w:val="04bList"/>
        <w:numPr>
          <w:ilvl w:val="0"/>
          <w:numId w:val="1"/>
        </w:numPr>
        <w:spacing w:before="120" w:after="120"/>
        <w:ind w:left="720"/>
        <w:rPr>
          <w:szCs w:val="20"/>
        </w:rPr>
      </w:pPr>
      <w:r w:rsidRPr="00295156">
        <w:rPr>
          <w:szCs w:val="20"/>
        </w:rPr>
        <w:t>if you do not have a response to a question, do not delete it and leave the text “TYPE YOUR TEXT HERE” between the tags.</w:t>
      </w:r>
    </w:p>
    <w:p w14:paraId="54D67E6B" w14:textId="77777777" w:rsidR="00806477" w:rsidRPr="00295156" w:rsidRDefault="00806477" w:rsidP="00806477">
      <w:pPr>
        <w:pStyle w:val="04bList"/>
        <w:numPr>
          <w:ilvl w:val="0"/>
          <w:numId w:val="0"/>
        </w:numPr>
        <w:spacing w:before="120" w:after="120"/>
        <w:rPr>
          <w:szCs w:val="20"/>
        </w:rPr>
      </w:pPr>
      <w:r w:rsidRPr="00295156">
        <w:rPr>
          <w:szCs w:val="20"/>
        </w:rPr>
        <w:t>Responses are most helpful:</w:t>
      </w:r>
    </w:p>
    <w:p w14:paraId="43BCB0F4" w14:textId="77777777" w:rsidR="00806477" w:rsidRPr="00295156" w:rsidRDefault="00806477" w:rsidP="00806477">
      <w:pPr>
        <w:pStyle w:val="04bList"/>
        <w:numPr>
          <w:ilvl w:val="0"/>
          <w:numId w:val="2"/>
        </w:numPr>
        <w:spacing w:before="120" w:after="120"/>
        <w:rPr>
          <w:szCs w:val="20"/>
        </w:rPr>
      </w:pPr>
      <w:r w:rsidRPr="00295156">
        <w:rPr>
          <w:szCs w:val="20"/>
        </w:rPr>
        <w:t>if they respond to the question stated;</w:t>
      </w:r>
    </w:p>
    <w:p w14:paraId="38DD5190" w14:textId="77777777" w:rsidR="00806477" w:rsidRPr="00295156" w:rsidRDefault="00806477" w:rsidP="00806477">
      <w:pPr>
        <w:pStyle w:val="04bList"/>
        <w:numPr>
          <w:ilvl w:val="0"/>
          <w:numId w:val="2"/>
        </w:numPr>
        <w:spacing w:before="120" w:after="120"/>
        <w:rPr>
          <w:szCs w:val="20"/>
        </w:rPr>
      </w:pPr>
      <w:r w:rsidRPr="00295156">
        <w:rPr>
          <w:szCs w:val="20"/>
        </w:rPr>
        <w:t>contain a clear rationale, including on any related costs and benefits; and</w:t>
      </w:r>
    </w:p>
    <w:p w14:paraId="1D8EE1BF" w14:textId="77777777" w:rsidR="00806477" w:rsidRPr="00295156" w:rsidRDefault="00806477" w:rsidP="00806477">
      <w:pPr>
        <w:pStyle w:val="04bList"/>
        <w:numPr>
          <w:ilvl w:val="0"/>
          <w:numId w:val="2"/>
        </w:numPr>
        <w:spacing w:before="120" w:after="120"/>
        <w:rPr>
          <w:szCs w:val="20"/>
        </w:rPr>
      </w:pPr>
      <w:r w:rsidRPr="00295156">
        <w:rPr>
          <w:szCs w:val="20"/>
        </w:rPr>
        <w:t>describe any alternatives that ESMA should consider</w:t>
      </w:r>
    </w:p>
    <w:p w14:paraId="0D772D76" w14:textId="77777777" w:rsidR="00806477" w:rsidRPr="00295156" w:rsidRDefault="00806477" w:rsidP="00806477">
      <w:pPr>
        <w:pStyle w:val="04BodyText"/>
        <w:spacing w:before="120" w:after="120"/>
        <w:jc w:val="left"/>
        <w:rPr>
          <w:b/>
          <w:szCs w:val="20"/>
        </w:rPr>
      </w:pPr>
      <w:r w:rsidRPr="00295156">
        <w:rPr>
          <w:b/>
          <w:szCs w:val="20"/>
        </w:rPr>
        <w:t>Naming protocol:</w:t>
      </w:r>
    </w:p>
    <w:p w14:paraId="3017CFE0" w14:textId="77777777" w:rsidR="00806477" w:rsidRPr="00295156" w:rsidRDefault="00806477" w:rsidP="00806477">
      <w:pPr>
        <w:pStyle w:val="04BodyText"/>
        <w:spacing w:before="120" w:after="120"/>
        <w:jc w:val="left"/>
        <w:rPr>
          <w:szCs w:val="20"/>
        </w:rPr>
      </w:pPr>
      <w:r w:rsidRPr="00295156">
        <w:rPr>
          <w:szCs w:val="20"/>
        </w:rPr>
        <w:t>In order to facilitate the handling of stakeholders responses please save your document using the following format:</w:t>
      </w:r>
    </w:p>
    <w:p w14:paraId="1C8E8D35" w14:textId="77777777" w:rsidR="00806477" w:rsidRPr="00295156" w:rsidRDefault="00806477" w:rsidP="00806477">
      <w:pPr>
        <w:pStyle w:val="04BodyText"/>
        <w:spacing w:before="120" w:after="120"/>
        <w:jc w:val="left"/>
        <w:rPr>
          <w:szCs w:val="20"/>
        </w:rPr>
      </w:pPr>
      <w:r w:rsidRPr="00295156">
        <w:rPr>
          <w:szCs w:val="20"/>
        </w:rPr>
        <w:t>ESMA_ TA_CSDR _NAMEOFCOMPANY_NAMEOFDOCUMENT.</w:t>
      </w:r>
    </w:p>
    <w:p w14:paraId="23CBF303" w14:textId="77777777" w:rsidR="00806477" w:rsidRPr="00295156" w:rsidRDefault="00806477" w:rsidP="00806477">
      <w:pPr>
        <w:pStyle w:val="04BodyText"/>
        <w:spacing w:before="120" w:after="120"/>
        <w:jc w:val="left"/>
        <w:rPr>
          <w:szCs w:val="20"/>
        </w:rPr>
      </w:pPr>
      <w:r w:rsidRPr="00295156">
        <w:rPr>
          <w:szCs w:val="20"/>
        </w:rPr>
        <w:t>E.g. if the respondent were ESMA, the name of the reply form would be ESMA_TS_CSDR_AIXX_REPLYFORM or ESMA_CE_TS_CSDR_AIXX_ANNEX1</w:t>
      </w:r>
    </w:p>
    <w:p w14:paraId="62367BE0" w14:textId="77777777" w:rsidR="00806477" w:rsidRPr="00295156" w:rsidRDefault="00806477" w:rsidP="00806477">
      <w:pPr>
        <w:pStyle w:val="04BodyText"/>
        <w:spacing w:before="120" w:after="120"/>
        <w:rPr>
          <w:szCs w:val="20"/>
        </w:rPr>
      </w:pPr>
      <w:r w:rsidRPr="00295156">
        <w:rPr>
          <w:szCs w:val="20"/>
        </w:rPr>
        <w:t xml:space="preserve">Responses must reach us </w:t>
      </w:r>
      <w:r w:rsidRPr="007F4106">
        <w:rPr>
          <w:szCs w:val="20"/>
        </w:rPr>
        <w:t xml:space="preserve">by </w:t>
      </w:r>
      <w:r w:rsidRPr="007F4106">
        <w:rPr>
          <w:b/>
          <w:szCs w:val="20"/>
        </w:rPr>
        <w:t>19 February 2015</w:t>
      </w:r>
      <w:r w:rsidRPr="007F4106">
        <w:rPr>
          <w:szCs w:val="20"/>
        </w:rPr>
        <w:t>.</w:t>
      </w:r>
      <w:r w:rsidRPr="00295156">
        <w:rPr>
          <w:szCs w:val="20"/>
        </w:rPr>
        <w:t xml:space="preserve"> </w:t>
      </w:r>
    </w:p>
    <w:p w14:paraId="5F3B2CA5" w14:textId="77777777" w:rsidR="00806477" w:rsidRPr="00295156" w:rsidRDefault="00806477" w:rsidP="00806477">
      <w:pPr>
        <w:pStyle w:val="04BodyText"/>
        <w:spacing w:before="120" w:after="120"/>
        <w:rPr>
          <w:szCs w:val="20"/>
        </w:rPr>
      </w:pPr>
      <w:r w:rsidRPr="00295156">
        <w:rPr>
          <w:szCs w:val="20"/>
        </w:rPr>
        <w:t xml:space="preserve">All contributions should be submitted online at </w:t>
      </w:r>
      <w:hyperlink r:id="rId11" w:history="1">
        <w:r w:rsidRPr="00295156">
          <w:rPr>
            <w:rStyle w:val="Hyperkobling"/>
            <w:szCs w:val="20"/>
          </w:rPr>
          <w:t>www.esma.europa.eu</w:t>
        </w:r>
      </w:hyperlink>
      <w:r w:rsidRPr="00295156">
        <w:rPr>
          <w:szCs w:val="20"/>
        </w:rPr>
        <w:t xml:space="preserve"> under the heading ‘Your input/Consultations’. </w:t>
      </w:r>
    </w:p>
    <w:p w14:paraId="7C2CA1D6" w14:textId="77777777" w:rsidR="00806477" w:rsidRPr="00295156" w:rsidRDefault="00806477" w:rsidP="00806477">
      <w:pPr>
        <w:autoSpaceDE w:val="0"/>
        <w:autoSpaceDN w:val="0"/>
        <w:adjustRightInd w:val="0"/>
        <w:spacing w:before="120" w:after="120"/>
        <w:jc w:val="both"/>
        <w:rPr>
          <w:rFonts w:cs="Georgia"/>
          <w:b/>
          <w:bCs/>
          <w:i/>
          <w:color w:val="000000"/>
          <w:sz w:val="20"/>
          <w:szCs w:val="20"/>
          <w:lang w:eastAsia="en-GB"/>
        </w:rPr>
      </w:pPr>
      <w:bookmarkStart w:id="2" w:name="_Toc335141334"/>
      <w:r w:rsidRPr="00295156">
        <w:rPr>
          <w:rFonts w:cs="Georgia"/>
          <w:b/>
          <w:bCs/>
          <w:i/>
          <w:color w:val="000000"/>
          <w:sz w:val="20"/>
          <w:szCs w:val="20"/>
          <w:lang w:eastAsia="en-GB"/>
        </w:rPr>
        <w:t>Publication of responses</w:t>
      </w:r>
      <w:bookmarkEnd w:id="2"/>
    </w:p>
    <w:p w14:paraId="57497E29" w14:textId="77777777" w:rsidR="00806477" w:rsidRPr="00295156" w:rsidRDefault="00806477" w:rsidP="00806477">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979C8A1" w14:textId="77777777" w:rsidR="00806477" w:rsidRPr="00295156" w:rsidRDefault="00806477" w:rsidP="00806477">
      <w:pPr>
        <w:autoSpaceDE w:val="0"/>
        <w:autoSpaceDN w:val="0"/>
        <w:adjustRightInd w:val="0"/>
        <w:spacing w:before="120" w:after="120"/>
        <w:jc w:val="both"/>
        <w:rPr>
          <w:rFonts w:cs="Georgia"/>
          <w:b/>
          <w:bCs/>
          <w:i/>
          <w:color w:val="000000"/>
          <w:sz w:val="20"/>
          <w:szCs w:val="20"/>
          <w:lang w:eastAsia="en-GB"/>
        </w:rPr>
      </w:pPr>
      <w:bookmarkStart w:id="3" w:name="_Toc335141335"/>
      <w:r w:rsidRPr="00295156">
        <w:rPr>
          <w:rFonts w:cs="Georgia"/>
          <w:b/>
          <w:bCs/>
          <w:i/>
          <w:color w:val="000000"/>
          <w:sz w:val="20"/>
          <w:szCs w:val="20"/>
          <w:lang w:eastAsia="en-GB"/>
        </w:rPr>
        <w:t>Data protection</w:t>
      </w:r>
      <w:bookmarkEnd w:id="3"/>
    </w:p>
    <w:p w14:paraId="1012AB3F" w14:textId="77777777" w:rsidR="00806477" w:rsidRPr="00295156" w:rsidRDefault="00806477" w:rsidP="00806477">
      <w:pPr>
        <w:autoSpaceDE w:val="0"/>
        <w:autoSpaceDN w:val="0"/>
        <w:adjustRightInd w:val="0"/>
        <w:spacing w:before="120" w:after="120"/>
        <w:jc w:val="both"/>
        <w:rPr>
          <w:sz w:val="20"/>
          <w:szCs w:val="20"/>
        </w:rPr>
      </w:pPr>
      <w:r w:rsidRPr="00295156">
        <w:rPr>
          <w:sz w:val="20"/>
          <w:szCs w:val="20"/>
        </w:rPr>
        <w:t xml:space="preserve">Information on data protection can be found at </w:t>
      </w:r>
      <w:hyperlink r:id="rId12" w:history="1">
        <w:r w:rsidRPr="00295156">
          <w:rPr>
            <w:rStyle w:val="Hyperkobling"/>
            <w:sz w:val="20"/>
            <w:szCs w:val="20"/>
          </w:rPr>
          <w:t>www.esma.europa.eu</w:t>
        </w:r>
      </w:hyperlink>
      <w:r w:rsidRPr="00295156">
        <w:rPr>
          <w:sz w:val="20"/>
          <w:szCs w:val="20"/>
        </w:rPr>
        <w:t xml:space="preserve"> under the heading ‘Disclaimer’.</w:t>
      </w:r>
    </w:p>
    <w:bookmarkEnd w:id="0"/>
    <w:p w14:paraId="374052CC" w14:textId="77777777" w:rsidR="00806477" w:rsidRDefault="00806477" w:rsidP="00806477"/>
    <w:p w14:paraId="39B53DD1" w14:textId="77777777" w:rsidR="00806477" w:rsidRPr="00473916" w:rsidRDefault="00806477" w:rsidP="00806477"/>
    <w:p w14:paraId="79114F5E" w14:textId="77777777" w:rsidR="00806477" w:rsidRPr="0026621B" w:rsidRDefault="00806477" w:rsidP="00806477">
      <w:pPr>
        <w:pStyle w:val="Overskrift1"/>
        <w:numPr>
          <w:ilvl w:val="0"/>
          <w:numId w:val="0"/>
        </w:numPr>
        <w:rPr>
          <w:sz w:val="22"/>
          <w:szCs w:val="22"/>
        </w:rPr>
      </w:pPr>
      <w:r w:rsidRPr="0026621B">
        <w:rPr>
          <w:sz w:val="22"/>
          <w:szCs w:val="22"/>
        </w:rPr>
        <w:t>General information about respondent</w:t>
      </w:r>
    </w:p>
    <w:tbl>
      <w:tblPr>
        <w:tblStyle w:val="Tabellrutenett"/>
        <w:tblW w:w="0" w:type="auto"/>
        <w:tblLook w:val="04A0" w:firstRow="1" w:lastRow="0" w:firstColumn="1" w:lastColumn="0" w:noHBand="0" w:noVBand="1"/>
      </w:tblPr>
      <w:tblGrid>
        <w:gridCol w:w="3448"/>
        <w:gridCol w:w="5954"/>
      </w:tblGrid>
      <w:tr w:rsidR="00806477" w:rsidRPr="0026621B" w14:paraId="5DD83492" w14:textId="77777777" w:rsidTr="008F2487">
        <w:tc>
          <w:tcPr>
            <w:tcW w:w="3510" w:type="dxa"/>
          </w:tcPr>
          <w:p w14:paraId="281EBE30" w14:textId="77777777" w:rsidR="00806477" w:rsidRPr="0026621B" w:rsidRDefault="00806477" w:rsidP="008F2487">
            <w:pPr>
              <w:rPr>
                <w:rFonts w:cs="Arial"/>
                <w:szCs w:val="22"/>
              </w:rPr>
            </w:pPr>
            <w:r w:rsidRPr="0026621B">
              <w:rPr>
                <w:rFonts w:cs="Arial"/>
                <w:szCs w:val="22"/>
              </w:rPr>
              <w:t>Are you representing an association?</w:t>
            </w:r>
          </w:p>
        </w:tc>
        <w:tc>
          <w:tcPr>
            <w:tcW w:w="6118" w:type="dxa"/>
          </w:tcPr>
          <w:p w14:paraId="3E7306C9" w14:textId="0EE53F71" w:rsidR="00806477" w:rsidRPr="0026621B" w:rsidRDefault="005C3216" w:rsidP="008F2487">
            <w:pPr>
              <w:rPr>
                <w:rFonts w:cs="Arial"/>
                <w:szCs w:val="22"/>
              </w:rPr>
            </w:pPr>
            <w:sdt>
              <w:sdtPr>
                <w:rPr>
                  <w:rFonts w:cs="Arial"/>
                </w:rPr>
                <w:alias w:val="Association"/>
                <w:tag w:val="Association"/>
                <w:id w:val="-1769143793"/>
                <w:placeholder>
                  <w:docPart w:val="6A06ABE02CD54C23995DDEFD2C9D5E31"/>
                </w:placeholder>
                <w:comboBox>
                  <w:listItem w:displayText="Yes" w:value="Yes"/>
                  <w:listItem w:displayText="No" w:value="No"/>
                </w:comboBox>
              </w:sdtPr>
              <w:sdtEndPr/>
              <w:sdtContent>
                <w:ins w:id="4" w:author="Knut Erik Robertsen" w:date="2015-02-13T10:09:00Z">
                  <w:r w:rsidR="005101D1">
                    <w:rPr>
                      <w:rFonts w:cs="Arial"/>
                    </w:rPr>
                    <w:t>Yes</w:t>
                  </w:r>
                </w:ins>
              </w:sdtContent>
            </w:sdt>
          </w:p>
        </w:tc>
      </w:tr>
      <w:tr w:rsidR="00806477" w:rsidRPr="0026621B" w14:paraId="3CA33301" w14:textId="77777777" w:rsidTr="008F2487">
        <w:tc>
          <w:tcPr>
            <w:tcW w:w="3510" w:type="dxa"/>
          </w:tcPr>
          <w:p w14:paraId="4A659FED" w14:textId="77777777" w:rsidR="00806477" w:rsidRPr="0026621B" w:rsidRDefault="00806477" w:rsidP="008F2487">
            <w:pPr>
              <w:rPr>
                <w:rFonts w:cs="Arial"/>
                <w:szCs w:val="22"/>
              </w:rPr>
            </w:pPr>
            <w:r w:rsidRPr="0026621B">
              <w:rPr>
                <w:rFonts w:cs="Arial"/>
                <w:szCs w:val="22"/>
              </w:rPr>
              <w:t>Activity:</w:t>
            </w:r>
          </w:p>
        </w:tc>
        <w:tc>
          <w:tcPr>
            <w:tcW w:w="6118" w:type="dxa"/>
          </w:tcPr>
          <w:p w14:paraId="37B52D9A" w14:textId="6BF106BE" w:rsidR="00806477" w:rsidRPr="0026621B" w:rsidRDefault="005C3216" w:rsidP="008F2487">
            <w:pPr>
              <w:rPr>
                <w:rFonts w:cs="Arial"/>
                <w:szCs w:val="22"/>
              </w:rPr>
            </w:pPr>
            <w:sdt>
              <w:sdtPr>
                <w:rPr>
                  <w:rFonts w:cs="Arial"/>
                </w:rPr>
                <w:alias w:val="Activity"/>
                <w:tag w:val="Activity"/>
                <w:id w:val="1654095920"/>
                <w:placeholder>
                  <w:docPart w:val="1D58AE66F2364C0D8644246A0506850D"/>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r w:rsidR="00D65F83">
                  <w:rPr>
                    <w:rFonts w:cs="Arial"/>
                  </w:rPr>
                  <w:t>Other</w:t>
                </w:r>
              </w:sdtContent>
            </w:sdt>
          </w:p>
        </w:tc>
      </w:tr>
      <w:tr w:rsidR="00806477" w:rsidRPr="0026621B" w14:paraId="71A2EFFE" w14:textId="77777777" w:rsidTr="008F2487">
        <w:tc>
          <w:tcPr>
            <w:tcW w:w="3510" w:type="dxa"/>
          </w:tcPr>
          <w:p w14:paraId="5BE880D5" w14:textId="77777777" w:rsidR="00806477" w:rsidRPr="0026621B" w:rsidRDefault="00806477" w:rsidP="008F2487">
            <w:pPr>
              <w:rPr>
                <w:rFonts w:cs="Arial"/>
                <w:szCs w:val="22"/>
              </w:rPr>
            </w:pPr>
            <w:r w:rsidRPr="0026621B">
              <w:rPr>
                <w:rFonts w:cs="Arial"/>
                <w:szCs w:val="22"/>
              </w:rPr>
              <w:t>Country/Region</w:t>
            </w:r>
          </w:p>
        </w:tc>
        <w:sdt>
          <w:sdtPr>
            <w:rPr>
              <w:rFonts w:cs="Arial"/>
            </w:rPr>
            <w:alias w:val="Country"/>
            <w:tag w:val="Country"/>
            <w:id w:val="-1549134410"/>
            <w:placeholder>
              <w:docPart w:val="94CB97F88D724DA3903A3C833D77C49C"/>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6118" w:type="dxa"/>
              </w:tcPr>
              <w:p w14:paraId="01A3528F" w14:textId="21EFE99D" w:rsidR="00806477" w:rsidRPr="0026621B" w:rsidRDefault="005101D1" w:rsidP="008F2487">
                <w:pPr>
                  <w:rPr>
                    <w:rFonts w:cs="Arial"/>
                    <w:szCs w:val="22"/>
                  </w:rPr>
                </w:pPr>
                <w:ins w:id="5" w:author="Knut Erik Robertsen" w:date="2015-02-13T10:09:00Z">
                  <w:r>
                    <w:rPr>
                      <w:rFonts w:cs="Arial"/>
                    </w:rPr>
                    <w:t>Norway</w:t>
                  </w:r>
                </w:ins>
              </w:p>
            </w:tc>
          </w:sdtContent>
        </w:sdt>
      </w:tr>
    </w:tbl>
    <w:p w14:paraId="12DDDE63" w14:textId="77777777" w:rsidR="00806477" w:rsidRDefault="00806477" w:rsidP="00806477">
      <w:r>
        <w:br w:type="page"/>
      </w:r>
    </w:p>
    <w:p w14:paraId="3BBCE596" w14:textId="77777777" w:rsidR="00B62CC9" w:rsidRDefault="00B62CC9" w:rsidP="00806477">
      <w:pPr>
        <w:rPr>
          <w:b/>
        </w:rPr>
      </w:pPr>
    </w:p>
    <w:p w14:paraId="58C06CFA" w14:textId="77777777" w:rsidR="00806477" w:rsidRDefault="00806477" w:rsidP="00806477">
      <w:pPr>
        <w:pStyle w:val="Overskrift5"/>
        <w:ind w:left="567" w:hanging="567"/>
      </w:pPr>
      <w:r w:rsidRPr="002C4F00">
        <w:t>Do you think the proposed timeframes for allocations and confirmations under Article 2 of the RTS on Settlement Discipline are adequate?</w:t>
      </w:r>
    </w:p>
    <w:p w14:paraId="6921A994" w14:textId="77777777" w:rsidR="00806477" w:rsidRPr="002C4F00" w:rsidRDefault="00806477" w:rsidP="00806477">
      <w:pPr>
        <w:pStyle w:val="Overskrift5"/>
        <w:numPr>
          <w:ilvl w:val="0"/>
          <w:numId w:val="0"/>
        </w:numPr>
        <w:ind w:left="567"/>
      </w:pPr>
      <w:r w:rsidRPr="002C4F00">
        <w:t>If not, what would be feasible timeframes in your opinion?</w:t>
      </w:r>
    </w:p>
    <w:p w14:paraId="4B738F25" w14:textId="77777777" w:rsidR="00806477" w:rsidRDefault="00806477" w:rsidP="00D65F83"/>
    <w:p w14:paraId="2B476C5D" w14:textId="77777777" w:rsidR="00806477" w:rsidRPr="002C4F00" w:rsidRDefault="00806477" w:rsidP="00806477">
      <w:pPr>
        <w:pStyle w:val="Overskrift5"/>
        <w:numPr>
          <w:ilvl w:val="0"/>
          <w:numId w:val="0"/>
        </w:numPr>
        <w:ind w:left="567"/>
      </w:pPr>
      <w:r w:rsidRPr="002C4F00">
        <w:t>Please provide details and arguments in case you envisage any technical difficulties in complying with the proposed timeframes.</w:t>
      </w:r>
    </w:p>
    <w:p w14:paraId="6E14F12B" w14:textId="77777777" w:rsidR="00806477" w:rsidRDefault="00806477" w:rsidP="00806477"/>
    <w:p w14:paraId="3474E01B" w14:textId="77777777" w:rsidR="00806477" w:rsidRDefault="00806477" w:rsidP="00806477">
      <w:r>
        <w:t>&lt;ESMA_QUESTION_TS_CSDR_1&gt;</w:t>
      </w:r>
    </w:p>
    <w:p w14:paraId="5582047B" w14:textId="13982874" w:rsidR="00806477" w:rsidRDefault="00806477" w:rsidP="00806477">
      <w:r w:rsidRPr="00806477">
        <w:t>We consider the timeframes for allocations adequate, however, the 2 hour timeframe for confirmation is considered too restrictive</w:t>
      </w:r>
      <w:r w:rsidR="00C749EE">
        <w:t>.</w:t>
      </w:r>
    </w:p>
    <w:p w14:paraId="77F2B7DD" w14:textId="77777777" w:rsidR="00806477" w:rsidRDefault="00806477" w:rsidP="00806477">
      <w:r>
        <w:t>&lt;ESMA_QUESTION_TS_CSDR_1&gt;</w:t>
      </w:r>
    </w:p>
    <w:p w14:paraId="35849E5C" w14:textId="77777777" w:rsidR="00806477" w:rsidRDefault="00806477" w:rsidP="00806477">
      <w:pPr>
        <w:pStyle w:val="Overskrift5"/>
        <w:ind w:left="567" w:hanging="567"/>
        <w:rPr>
          <w:color w:val="000000"/>
          <w:lang w:eastAsia="en-GB"/>
        </w:rPr>
      </w:pPr>
      <w:r w:rsidRPr="002C4F00">
        <w:rPr>
          <w:color w:val="000000"/>
          <w:lang w:eastAsia="en-GB"/>
        </w:rPr>
        <w:t>Do you agree with the cases when matching would not be necessary, as specified under Article 3(2) of the draft RTS?</w:t>
      </w:r>
    </w:p>
    <w:p w14:paraId="3BBBF9AD" w14:textId="77777777" w:rsidR="00806477" w:rsidRPr="00D12AFD" w:rsidRDefault="00806477" w:rsidP="00806477">
      <w:pPr>
        <w:pStyle w:val="Overskrift5"/>
        <w:numPr>
          <w:ilvl w:val="0"/>
          <w:numId w:val="0"/>
        </w:numPr>
        <w:ind w:left="567"/>
        <w:rPr>
          <w:color w:val="000000"/>
          <w:lang w:eastAsia="en-GB"/>
        </w:rPr>
      </w:pPr>
      <w:r w:rsidRPr="00D12AFD">
        <w:rPr>
          <w:color w:val="000000"/>
          <w:lang w:eastAsia="en-GB"/>
        </w:rPr>
        <w:t>Should other cases be included? Please provide details and evidence for any proposed case.</w:t>
      </w:r>
    </w:p>
    <w:p w14:paraId="35663BEA" w14:textId="77777777" w:rsidR="00806477" w:rsidRDefault="00806477" w:rsidP="00806477"/>
    <w:p w14:paraId="2E154039" w14:textId="77777777" w:rsidR="00806477" w:rsidRDefault="00806477" w:rsidP="00806477">
      <w:r>
        <w:t>&lt;ESMA_QUESTION_TS_CSDR_2&gt;</w:t>
      </w:r>
    </w:p>
    <w:p w14:paraId="3BC2D6A6" w14:textId="3EF1EF0B" w:rsidR="00806477" w:rsidRDefault="00806477" w:rsidP="00806477">
      <w:r>
        <w:t>We support a close alignment between the implementation of T2S and CSDR as well as a single European market.  We are of the opinion that the matching criteria and tolerance values in T2S and CSDR should be in alignment.</w:t>
      </w:r>
      <w:r w:rsidR="00D9365A">
        <w:t xml:space="preserve"> In that respect</w:t>
      </w:r>
      <w:r w:rsidR="005101D1">
        <w:t xml:space="preserve">, </w:t>
      </w:r>
      <w:r w:rsidR="00D9365A" w:rsidRPr="00D9365A">
        <w:t>matching criteria and tolerance values in T2S and CSDR should be</w:t>
      </w:r>
      <w:r w:rsidR="00D9365A">
        <w:t xml:space="preserve"> ali</w:t>
      </w:r>
      <w:r w:rsidR="00B53746">
        <w:t xml:space="preserve">gned for non-Euro countries too. </w:t>
      </w:r>
      <w:r w:rsidR="00D9365A">
        <w:t xml:space="preserve"> </w:t>
      </w:r>
      <w:r w:rsidR="005101D1">
        <w:t>The</w:t>
      </w:r>
      <w:r>
        <w:t xml:space="preserve"> current value for tolerance match of up of €25 or equal in other currencies is </w:t>
      </w:r>
      <w:r w:rsidR="005101D1">
        <w:t>adequate</w:t>
      </w:r>
      <w:r>
        <w:t xml:space="preserve">. </w:t>
      </w:r>
      <w:r w:rsidR="005101D1">
        <w:t>For</w:t>
      </w:r>
      <w:r>
        <w:t xml:space="preserve"> non-EUR </w:t>
      </w:r>
      <w:r w:rsidR="005101D1">
        <w:t>markets,</w:t>
      </w:r>
      <w:r>
        <w:t xml:space="preserve"> </w:t>
      </w:r>
      <w:r w:rsidR="005101D1">
        <w:t>we need</w:t>
      </w:r>
      <w:r>
        <w:t xml:space="preserve"> flexibi</w:t>
      </w:r>
      <w:r w:rsidR="00725D80">
        <w:t>lity for currency fluctuations, accepting</w:t>
      </w:r>
      <w:r>
        <w:t xml:space="preserve"> non-EUR markets to </w:t>
      </w:r>
      <w:r w:rsidR="00725D80">
        <w:t>fix an</w:t>
      </w:r>
      <w:r>
        <w:t xml:space="preserve"> amount close to €25 </w:t>
      </w:r>
      <w:r w:rsidR="00725D80">
        <w:t>in local currencies</w:t>
      </w:r>
      <w:r>
        <w:t xml:space="preserve">. </w:t>
      </w:r>
    </w:p>
    <w:p w14:paraId="7BA94E0B" w14:textId="5E4B1917" w:rsidR="00806477" w:rsidRDefault="00806477" w:rsidP="00806477">
      <w:r>
        <w:t>Common practice in many markets is that cash tolerance is not applied on transactions with low value (eg. €100 000), and the value varies between the market. It should be considered if this limit should be harmonised across the markets</w:t>
      </w:r>
    </w:p>
    <w:p w14:paraId="65BCD49E" w14:textId="77777777" w:rsidR="00FA41F8" w:rsidRPr="00977EC1" w:rsidRDefault="00FA41F8" w:rsidP="00FA41F8">
      <w:pPr>
        <w:pStyle w:val="Default"/>
        <w:ind w:right="1134"/>
        <w:rPr>
          <w:rFonts w:asciiTheme="minorHAnsi" w:hAnsiTheme="minorHAnsi" w:cs="Arial"/>
          <w:bCs/>
          <w:sz w:val="22"/>
          <w:szCs w:val="22"/>
          <w:lang w:val="en-US"/>
        </w:rPr>
      </w:pPr>
      <w:r w:rsidRPr="00977EC1">
        <w:rPr>
          <w:rFonts w:asciiTheme="minorHAnsi" w:hAnsiTheme="minorHAnsi" w:cs="Arial"/>
          <w:bCs/>
          <w:sz w:val="22"/>
          <w:szCs w:val="22"/>
          <w:lang w:val="en-US"/>
        </w:rPr>
        <w:t xml:space="preserve">According to article 3 in the proposed RTS CSDs shall require that CCPs send already matched settlement instruction into the settlement system operated by a CSD. </w:t>
      </w:r>
    </w:p>
    <w:p w14:paraId="1835A670" w14:textId="77777777" w:rsidR="00FA41F8" w:rsidRPr="00977EC1" w:rsidRDefault="00FA41F8" w:rsidP="00FA41F8">
      <w:pPr>
        <w:pStyle w:val="Default"/>
        <w:ind w:right="1134"/>
        <w:rPr>
          <w:rFonts w:asciiTheme="minorHAnsi" w:hAnsiTheme="minorHAnsi" w:cs="Arial"/>
          <w:bCs/>
          <w:sz w:val="22"/>
          <w:szCs w:val="22"/>
          <w:lang w:val="en-US"/>
        </w:rPr>
      </w:pPr>
    </w:p>
    <w:p w14:paraId="5D3EE5E3" w14:textId="08C3FB0E" w:rsidR="00FA41F8" w:rsidRPr="00977EC1" w:rsidRDefault="00FA41F8" w:rsidP="00FA41F8">
      <w:pPr>
        <w:pStyle w:val="Default"/>
        <w:ind w:right="1134"/>
        <w:rPr>
          <w:rFonts w:asciiTheme="minorHAnsi" w:hAnsiTheme="minorHAnsi" w:cs="Arial"/>
          <w:bCs/>
          <w:sz w:val="22"/>
          <w:szCs w:val="22"/>
          <w:lang w:val="en-US"/>
        </w:rPr>
      </w:pPr>
      <w:r w:rsidRPr="00977EC1">
        <w:rPr>
          <w:rFonts w:asciiTheme="minorHAnsi" w:hAnsiTheme="minorHAnsi" w:cs="Arial"/>
          <w:bCs/>
          <w:sz w:val="22"/>
          <w:szCs w:val="22"/>
          <w:lang w:val="en-US"/>
        </w:rPr>
        <w:t xml:space="preserve">There is at least two types of systems used </w:t>
      </w:r>
      <w:r w:rsidR="00C749EE">
        <w:rPr>
          <w:rFonts w:asciiTheme="minorHAnsi" w:hAnsiTheme="minorHAnsi" w:cs="Arial"/>
          <w:bCs/>
          <w:sz w:val="22"/>
          <w:szCs w:val="22"/>
          <w:lang w:val="en-US"/>
        </w:rPr>
        <w:t>in the EU for matching CCP transactions.</w:t>
      </w:r>
      <w:r w:rsidRPr="00977EC1">
        <w:rPr>
          <w:rFonts w:asciiTheme="minorHAnsi" w:hAnsiTheme="minorHAnsi" w:cs="Arial"/>
          <w:bCs/>
          <w:sz w:val="22"/>
          <w:szCs w:val="22"/>
          <w:lang w:val="en-US"/>
        </w:rPr>
        <w:t xml:space="preserve"> </w:t>
      </w:r>
      <w:r w:rsidR="00C749EE">
        <w:rPr>
          <w:rFonts w:asciiTheme="minorHAnsi" w:hAnsiTheme="minorHAnsi" w:cs="Arial"/>
          <w:bCs/>
          <w:sz w:val="22"/>
          <w:szCs w:val="22"/>
          <w:lang w:val="en-US"/>
        </w:rPr>
        <w:t>One</w:t>
      </w:r>
      <w:r w:rsidRPr="00977EC1">
        <w:rPr>
          <w:rFonts w:asciiTheme="minorHAnsi" w:hAnsiTheme="minorHAnsi" w:cs="Arial"/>
          <w:bCs/>
          <w:sz w:val="22"/>
          <w:szCs w:val="22"/>
          <w:lang w:val="en-US"/>
        </w:rPr>
        <w:t xml:space="preserve"> is in line with the proposed rule (i.e. that the CCP send the matched settlement instructions), the second one is that the matched settlement instructions is send by the participants. We are of the opinion that EU should not favor one before the other</w:t>
      </w:r>
      <w:r w:rsidR="00C749EE">
        <w:rPr>
          <w:rFonts w:asciiTheme="minorHAnsi" w:hAnsiTheme="minorHAnsi" w:cs="Arial"/>
          <w:bCs/>
          <w:sz w:val="22"/>
          <w:szCs w:val="22"/>
          <w:lang w:val="en-US"/>
        </w:rPr>
        <w:t>.</w:t>
      </w:r>
      <w:r w:rsidRPr="00977EC1">
        <w:rPr>
          <w:rFonts w:asciiTheme="minorHAnsi" w:hAnsiTheme="minorHAnsi" w:cs="Arial"/>
          <w:bCs/>
          <w:sz w:val="22"/>
          <w:szCs w:val="22"/>
          <w:lang w:val="en-US"/>
        </w:rPr>
        <w:t xml:space="preserve"> The choice between the two models </w:t>
      </w:r>
      <w:r w:rsidR="00DA5CC0">
        <w:rPr>
          <w:rFonts w:asciiTheme="minorHAnsi" w:hAnsiTheme="minorHAnsi" w:cs="Arial"/>
          <w:bCs/>
          <w:sz w:val="22"/>
          <w:szCs w:val="22"/>
          <w:lang w:val="en-US"/>
        </w:rPr>
        <w:t>depends</w:t>
      </w:r>
      <w:r w:rsidRPr="00977EC1">
        <w:rPr>
          <w:rFonts w:asciiTheme="minorHAnsi" w:hAnsiTheme="minorHAnsi" w:cs="Arial"/>
          <w:bCs/>
          <w:sz w:val="22"/>
          <w:szCs w:val="22"/>
          <w:lang w:val="en-US"/>
        </w:rPr>
        <w:t xml:space="preserve"> on market, infrastructure and </w:t>
      </w:r>
      <w:r w:rsidR="00DA5CC0">
        <w:rPr>
          <w:rFonts w:asciiTheme="minorHAnsi" w:hAnsiTheme="minorHAnsi" w:cs="Arial"/>
          <w:bCs/>
          <w:sz w:val="22"/>
          <w:szCs w:val="22"/>
          <w:lang w:val="en-US"/>
        </w:rPr>
        <w:t>design of settlement systems</w:t>
      </w:r>
      <w:r w:rsidRPr="00977EC1">
        <w:rPr>
          <w:rFonts w:asciiTheme="minorHAnsi" w:hAnsiTheme="minorHAnsi" w:cs="Arial"/>
          <w:bCs/>
          <w:sz w:val="22"/>
          <w:szCs w:val="22"/>
          <w:lang w:val="en-US"/>
        </w:rPr>
        <w:t xml:space="preserve">. </w:t>
      </w:r>
      <w:r w:rsidR="00DA5CC0">
        <w:rPr>
          <w:rFonts w:asciiTheme="minorHAnsi" w:hAnsiTheme="minorHAnsi" w:cs="Arial"/>
          <w:bCs/>
          <w:sz w:val="22"/>
          <w:szCs w:val="22"/>
          <w:lang w:val="en-US"/>
        </w:rPr>
        <w:t>T</w:t>
      </w:r>
      <w:r w:rsidRPr="00977EC1">
        <w:rPr>
          <w:rFonts w:asciiTheme="minorHAnsi" w:hAnsiTheme="minorHAnsi" w:cs="Arial"/>
          <w:bCs/>
          <w:sz w:val="22"/>
          <w:szCs w:val="22"/>
          <w:lang w:val="en-US"/>
        </w:rPr>
        <w:t xml:space="preserve">here is no reason or argument presented for the choice ESMA has done in the consultation </w:t>
      </w:r>
      <w:r w:rsidRPr="00977EC1">
        <w:rPr>
          <w:rFonts w:asciiTheme="minorHAnsi" w:hAnsiTheme="minorHAnsi" w:cs="Arial"/>
          <w:bCs/>
          <w:sz w:val="22"/>
          <w:szCs w:val="22"/>
          <w:lang w:val="en-US"/>
        </w:rPr>
        <w:lastRenderedPageBreak/>
        <w:t xml:space="preserve">paper </w:t>
      </w:r>
      <w:r w:rsidR="00725D80">
        <w:rPr>
          <w:rFonts w:asciiTheme="minorHAnsi" w:hAnsiTheme="minorHAnsi" w:cs="Arial"/>
          <w:bCs/>
          <w:sz w:val="22"/>
          <w:szCs w:val="22"/>
          <w:lang w:val="en-US"/>
        </w:rPr>
        <w:t>.Contrary, t</w:t>
      </w:r>
      <w:r w:rsidR="00DA5CC0">
        <w:rPr>
          <w:rFonts w:asciiTheme="minorHAnsi" w:hAnsiTheme="minorHAnsi" w:cs="Arial"/>
          <w:bCs/>
          <w:sz w:val="22"/>
          <w:szCs w:val="22"/>
          <w:lang w:val="en-US"/>
        </w:rPr>
        <w:t>wo party matching may give the participants better control and facilitate STP routines.</w:t>
      </w:r>
      <w:r w:rsidRPr="00977EC1">
        <w:rPr>
          <w:rFonts w:asciiTheme="minorHAnsi" w:hAnsiTheme="minorHAnsi" w:cs="Arial"/>
          <w:bCs/>
          <w:sz w:val="22"/>
          <w:szCs w:val="22"/>
          <w:lang w:val="en-US"/>
        </w:rPr>
        <w:t xml:space="preserve"> </w:t>
      </w:r>
      <w:r w:rsidR="00DA5CC0">
        <w:rPr>
          <w:rFonts w:asciiTheme="minorHAnsi" w:hAnsiTheme="minorHAnsi" w:cs="Arial"/>
          <w:bCs/>
          <w:sz w:val="22"/>
          <w:szCs w:val="22"/>
          <w:lang w:val="en-US"/>
        </w:rPr>
        <w:t>T</w:t>
      </w:r>
      <w:r w:rsidRPr="00977EC1">
        <w:rPr>
          <w:rFonts w:asciiTheme="minorHAnsi" w:hAnsiTheme="minorHAnsi" w:cs="Arial"/>
          <w:bCs/>
          <w:sz w:val="22"/>
          <w:szCs w:val="22"/>
          <w:lang w:val="en-US"/>
        </w:rPr>
        <w:t xml:space="preserve">here is no case for making one of the two models mandatory.  </w:t>
      </w:r>
      <w:r w:rsidR="00DA5CC0">
        <w:rPr>
          <w:rFonts w:asciiTheme="minorHAnsi" w:hAnsiTheme="minorHAnsi" w:cs="Arial"/>
          <w:bCs/>
          <w:sz w:val="22"/>
          <w:szCs w:val="22"/>
          <w:lang w:val="en-US"/>
        </w:rPr>
        <w:t xml:space="preserve">From a legal point of </w:t>
      </w:r>
      <w:r w:rsidR="00725D80">
        <w:rPr>
          <w:rFonts w:asciiTheme="minorHAnsi" w:hAnsiTheme="minorHAnsi" w:cs="Arial"/>
          <w:bCs/>
          <w:sz w:val="22"/>
          <w:szCs w:val="22"/>
          <w:lang w:val="en-US"/>
        </w:rPr>
        <w:t>view,</w:t>
      </w:r>
      <w:r w:rsidR="00DA5CC0">
        <w:rPr>
          <w:rFonts w:asciiTheme="minorHAnsi" w:hAnsiTheme="minorHAnsi" w:cs="Arial"/>
          <w:bCs/>
          <w:sz w:val="22"/>
          <w:szCs w:val="22"/>
          <w:lang w:val="en-US"/>
        </w:rPr>
        <w:t xml:space="preserve"> we are also</w:t>
      </w:r>
      <w:r w:rsidRPr="00977EC1">
        <w:rPr>
          <w:rFonts w:asciiTheme="minorHAnsi" w:hAnsiTheme="minorHAnsi" w:cs="Arial"/>
          <w:bCs/>
          <w:sz w:val="22"/>
          <w:szCs w:val="22"/>
          <w:lang w:val="en-US"/>
        </w:rPr>
        <w:t xml:space="preserve"> skeptical t</w:t>
      </w:r>
      <w:r w:rsidR="00DA5CC0">
        <w:rPr>
          <w:rFonts w:asciiTheme="minorHAnsi" w:hAnsiTheme="minorHAnsi" w:cs="Arial"/>
          <w:bCs/>
          <w:sz w:val="22"/>
          <w:szCs w:val="22"/>
          <w:lang w:val="en-US"/>
        </w:rPr>
        <w:t>o a system where</w:t>
      </w:r>
      <w:r w:rsidRPr="00977EC1">
        <w:rPr>
          <w:rFonts w:asciiTheme="minorHAnsi" w:hAnsiTheme="minorHAnsi" w:cs="Arial"/>
          <w:bCs/>
          <w:sz w:val="22"/>
          <w:szCs w:val="22"/>
          <w:lang w:val="en-US"/>
        </w:rPr>
        <w:t xml:space="preserve"> matched instruction from the CCP should release securities from the sellers account as well as payment from the buyers account. </w:t>
      </w:r>
    </w:p>
    <w:p w14:paraId="51060F14" w14:textId="77777777" w:rsidR="00FA41F8" w:rsidRDefault="00FA41F8" w:rsidP="00FA41F8">
      <w:pPr>
        <w:pStyle w:val="Default"/>
        <w:ind w:right="1134"/>
        <w:rPr>
          <w:rFonts w:asciiTheme="minorHAnsi" w:hAnsiTheme="minorHAnsi" w:cs="Arial"/>
          <w:bCs/>
          <w:i/>
          <w:sz w:val="22"/>
          <w:szCs w:val="22"/>
          <w:lang w:val="en-US"/>
        </w:rPr>
      </w:pPr>
    </w:p>
    <w:p w14:paraId="707D5565" w14:textId="77777777" w:rsidR="00D9365A" w:rsidRDefault="00D9365A" w:rsidP="00806477">
      <w:r w:rsidRPr="00D9365A">
        <w:t>Regarding mandatory matching fields, we believe that ESMA should be careful not to include more than required through T2S, as implementing new matching fields is costly.</w:t>
      </w:r>
    </w:p>
    <w:p w14:paraId="1341E972" w14:textId="35BD4580" w:rsidR="00FA41F8" w:rsidRPr="00A93372" w:rsidRDefault="00FA41F8" w:rsidP="00FA41F8">
      <w:pPr>
        <w:autoSpaceDE w:val="0"/>
        <w:autoSpaceDN w:val="0"/>
        <w:adjustRightInd w:val="0"/>
        <w:spacing w:after="0" w:line="240" w:lineRule="auto"/>
        <w:ind w:right="1417"/>
        <w:rPr>
          <w:rFonts w:cs="Arial"/>
          <w:bCs/>
          <w:color w:val="000000"/>
          <w:lang w:val="en-US"/>
        </w:rPr>
      </w:pPr>
      <w:r>
        <w:rPr>
          <w:rFonts w:cs="Arial"/>
          <w:bCs/>
          <w:color w:val="000000"/>
          <w:lang w:val="en-US"/>
        </w:rPr>
        <w:t>We pr</w:t>
      </w:r>
      <w:r w:rsidRPr="00A93372">
        <w:rPr>
          <w:rFonts w:cs="Arial"/>
          <w:bCs/>
          <w:color w:val="000000"/>
          <w:lang w:val="en-US"/>
        </w:rPr>
        <w:t>o</w:t>
      </w:r>
      <w:r>
        <w:rPr>
          <w:rFonts w:cs="Arial"/>
          <w:bCs/>
          <w:color w:val="000000"/>
          <w:lang w:val="en-US"/>
        </w:rPr>
        <w:t>pose that article 3.2</w:t>
      </w:r>
      <w:r w:rsidRPr="00A93372">
        <w:rPr>
          <w:rFonts w:cs="Arial"/>
          <w:bCs/>
          <w:color w:val="000000"/>
          <w:lang w:val="en-US"/>
        </w:rPr>
        <w:t xml:space="preserve"> </w:t>
      </w:r>
      <w:r>
        <w:rPr>
          <w:rFonts w:cs="Arial"/>
          <w:bCs/>
          <w:color w:val="000000"/>
          <w:lang w:val="en-US"/>
        </w:rPr>
        <w:t>(b)</w:t>
      </w:r>
      <w:r w:rsidRPr="00A93372">
        <w:rPr>
          <w:rFonts w:cs="Arial"/>
          <w:bCs/>
          <w:color w:val="000000"/>
          <w:lang w:val="en-US"/>
        </w:rPr>
        <w:t xml:space="preserve"> should be</w:t>
      </w:r>
      <w:r>
        <w:rPr>
          <w:rFonts w:cs="Arial"/>
          <w:bCs/>
          <w:color w:val="000000"/>
          <w:lang w:val="en-US"/>
        </w:rPr>
        <w:t xml:space="preserve"> formulate in the following way to </w:t>
      </w:r>
      <w:r w:rsidR="00017B9D">
        <w:rPr>
          <w:rFonts w:cs="Arial"/>
          <w:bCs/>
          <w:color w:val="000000"/>
          <w:lang w:val="en-US"/>
        </w:rPr>
        <w:t>avoid unnecessary matching for the custodians or investment firms internal transfer of securities.</w:t>
      </w:r>
    </w:p>
    <w:p w14:paraId="62A587AA" w14:textId="77777777" w:rsidR="00FA41F8" w:rsidRDefault="00FA41F8" w:rsidP="00FA41F8">
      <w:pPr>
        <w:autoSpaceDE w:val="0"/>
        <w:autoSpaceDN w:val="0"/>
        <w:adjustRightInd w:val="0"/>
        <w:spacing w:after="0" w:line="240" w:lineRule="auto"/>
        <w:ind w:right="1417"/>
        <w:rPr>
          <w:rFonts w:cs="Arial"/>
          <w:bCs/>
          <w:color w:val="000000"/>
          <w:lang w:val="en-US"/>
        </w:rPr>
      </w:pPr>
    </w:p>
    <w:p w14:paraId="03526904" w14:textId="7C67A9D0" w:rsidR="00FA41F8" w:rsidRDefault="00017B9D" w:rsidP="00FA41F8">
      <w:pPr>
        <w:autoSpaceDE w:val="0"/>
        <w:autoSpaceDN w:val="0"/>
        <w:adjustRightInd w:val="0"/>
        <w:spacing w:after="0" w:line="240" w:lineRule="auto"/>
        <w:ind w:right="1417"/>
        <w:rPr>
          <w:rFonts w:cs="Arial"/>
          <w:bCs/>
          <w:color w:val="000000"/>
          <w:lang w:val="en-US"/>
        </w:rPr>
      </w:pPr>
      <w:r>
        <w:rPr>
          <w:rFonts w:cs="Arial"/>
          <w:bCs/>
          <w:color w:val="000000"/>
          <w:lang w:val="en-US"/>
        </w:rPr>
        <w:t>The phrase “</w:t>
      </w:r>
      <w:r w:rsidRPr="00017B9D">
        <w:rPr>
          <w:rFonts w:cs="Arial"/>
          <w:bCs/>
          <w:i/>
          <w:color w:val="000000"/>
          <w:lang w:val="en-US"/>
        </w:rPr>
        <w:t>accounts opened in the name of the same participant</w:t>
      </w:r>
      <w:r>
        <w:rPr>
          <w:rFonts w:cs="Arial"/>
          <w:bCs/>
          <w:color w:val="000000"/>
          <w:lang w:val="en-US"/>
        </w:rPr>
        <w:t>” in art 3(2)(b) should be replaced by “</w:t>
      </w:r>
      <w:r w:rsidRPr="00017B9D">
        <w:rPr>
          <w:rFonts w:cs="Arial"/>
          <w:bCs/>
          <w:i/>
          <w:color w:val="000000"/>
          <w:lang w:val="en-US"/>
        </w:rPr>
        <w:t>accounts managed by the same participant</w:t>
      </w:r>
      <w:r>
        <w:rPr>
          <w:rFonts w:cs="Arial"/>
          <w:bCs/>
          <w:color w:val="000000"/>
          <w:lang w:val="en-US"/>
        </w:rPr>
        <w:t>”.</w:t>
      </w:r>
    </w:p>
    <w:p w14:paraId="0B937348" w14:textId="77777777" w:rsidR="00FA41F8" w:rsidRPr="008E2F86" w:rsidRDefault="00FA41F8" w:rsidP="00FA41F8">
      <w:pPr>
        <w:pStyle w:val="Default"/>
        <w:ind w:right="1134"/>
        <w:rPr>
          <w:rFonts w:asciiTheme="minorHAnsi" w:hAnsiTheme="minorHAnsi" w:cs="Arial"/>
          <w:bCs/>
          <w:i/>
          <w:sz w:val="22"/>
          <w:szCs w:val="22"/>
          <w:lang w:val="en-US"/>
        </w:rPr>
      </w:pPr>
    </w:p>
    <w:p w14:paraId="32BA46CF" w14:textId="646F65A0" w:rsidR="00FA41F8" w:rsidRPr="00977EC1" w:rsidRDefault="003F00E6" w:rsidP="00806477">
      <w:pPr>
        <w:rPr>
          <w:lang w:val="en-US"/>
        </w:rPr>
      </w:pPr>
      <w:r w:rsidRPr="00977EC1">
        <w:rPr>
          <w:lang w:val="en-US"/>
        </w:rPr>
        <w:t>There should also be some flexibility for the CSD regarding which standard for matchin</w:t>
      </w:r>
      <w:r w:rsidR="00017B9D">
        <w:rPr>
          <w:lang w:val="en-US"/>
        </w:rPr>
        <w:t>g parameters to be used. I.e.</w:t>
      </w:r>
      <w:r w:rsidRPr="00977EC1">
        <w:rPr>
          <w:lang w:val="en-US"/>
        </w:rPr>
        <w:t xml:space="preserve"> </w:t>
      </w:r>
      <w:r w:rsidR="00017B9D">
        <w:rPr>
          <w:lang w:val="en-US"/>
        </w:rPr>
        <w:t>will making LEI mandatory</w:t>
      </w:r>
      <w:r w:rsidRPr="00977EC1">
        <w:rPr>
          <w:lang w:val="en-US"/>
        </w:rPr>
        <w:t xml:space="preserve"> be burdensome and costly especial</w:t>
      </w:r>
      <w:r w:rsidR="00DA0B5A">
        <w:rPr>
          <w:lang w:val="en-US"/>
        </w:rPr>
        <w:t>ly for end investor CSDs, and in many countries add a new identifier to currently existing unique entity identification numbers.</w:t>
      </w:r>
      <w:r w:rsidR="00017B9D">
        <w:rPr>
          <w:lang w:val="en-US"/>
        </w:rPr>
        <w:t xml:space="preserve"> For financial </w:t>
      </w:r>
      <w:r w:rsidR="00DA0B5A">
        <w:rPr>
          <w:lang w:val="en-US"/>
        </w:rPr>
        <w:t>institutions,</w:t>
      </w:r>
      <w:r w:rsidR="00017B9D">
        <w:rPr>
          <w:lang w:val="en-US"/>
        </w:rPr>
        <w:t xml:space="preserve"> </w:t>
      </w:r>
      <w:r w:rsidR="00017B9D" w:rsidRPr="00977EC1">
        <w:rPr>
          <w:lang w:val="en-US"/>
        </w:rPr>
        <w:t xml:space="preserve">BIC </w:t>
      </w:r>
      <w:r w:rsidR="00017B9D">
        <w:rPr>
          <w:lang w:val="en-US"/>
        </w:rPr>
        <w:t xml:space="preserve">is </w:t>
      </w:r>
      <w:r w:rsidR="00017B9D" w:rsidRPr="00977EC1">
        <w:rPr>
          <w:lang w:val="en-US"/>
        </w:rPr>
        <w:t>commonly recognized in most countries.</w:t>
      </w:r>
    </w:p>
    <w:p w14:paraId="2F3B3FC5" w14:textId="77777777" w:rsidR="00806477" w:rsidRDefault="00806477" w:rsidP="00806477">
      <w:r>
        <w:t>&lt;ESMA_QUESTION_TS_CSDR_2&gt;</w:t>
      </w:r>
    </w:p>
    <w:p w14:paraId="0F0A2539" w14:textId="77777777" w:rsidR="00806477" w:rsidRDefault="00806477" w:rsidP="00806477">
      <w:pPr>
        <w:pStyle w:val="Overskrift5"/>
        <w:ind w:left="567" w:hanging="567"/>
      </w:pPr>
      <w:r w:rsidRPr="002C4F00">
        <w:t xml:space="preserve">What are your views on the proposed approach under Article 3(11) of the draft RTS included in Chapter II of Annex I? </w:t>
      </w:r>
    </w:p>
    <w:p w14:paraId="1342C3D4" w14:textId="77777777" w:rsidR="00806477" w:rsidRDefault="00806477" w:rsidP="00806477">
      <w:pPr>
        <w:pStyle w:val="Overskrift5"/>
        <w:numPr>
          <w:ilvl w:val="0"/>
          <w:numId w:val="0"/>
        </w:numPr>
        <w:ind w:left="567"/>
      </w:pPr>
      <w:r w:rsidRPr="002C4F00">
        <w:t>Do you think that the 0.5% settlement fails threshold (i.e. 99.5% settlement efficiency rate) is adequate? If not, what would be an adequate threshold? Please provide details and arguments.</w:t>
      </w:r>
    </w:p>
    <w:p w14:paraId="035F5C1F" w14:textId="77777777" w:rsidR="00806477" w:rsidRPr="002C4F00" w:rsidRDefault="00806477" w:rsidP="00806477">
      <w:pPr>
        <w:pStyle w:val="Overskrift5"/>
        <w:numPr>
          <w:ilvl w:val="0"/>
          <w:numId w:val="0"/>
        </w:numPr>
        <w:ind w:left="567"/>
      </w:pPr>
      <w:r w:rsidRPr="002C4F00">
        <w:t xml:space="preserve">Do you think that the 2,5 billion EUR/year in terms of the value of settlement </w:t>
      </w:r>
      <w:r>
        <w:rPr>
          <w:rFonts w:cstheme="minorHAnsi"/>
          <w:szCs w:val="22"/>
        </w:rPr>
        <w:t>fails for a</w:t>
      </w:r>
      <w:r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14:paraId="7C5DC0A7" w14:textId="77777777" w:rsidR="00806477" w:rsidRDefault="00806477" w:rsidP="00806477"/>
    <w:p w14:paraId="33B4AF62" w14:textId="77777777" w:rsidR="00806477" w:rsidRDefault="00806477" w:rsidP="00806477">
      <w:r>
        <w:t>&lt;ESMA_QUESTION_TS_CSDR_3&gt;</w:t>
      </w:r>
    </w:p>
    <w:p w14:paraId="35B90344" w14:textId="2249B527" w:rsidR="00806477" w:rsidRDefault="00806477" w:rsidP="00806477">
      <w:r>
        <w:t>We support efforts to achieve a high settlement efficiency rate, but believe that a 99.5% settlement efficiency rate is very high</w:t>
      </w:r>
      <w:r w:rsidR="00091957">
        <w:t xml:space="preserve">, </w:t>
      </w:r>
      <w:r w:rsidR="00091957" w:rsidRPr="00091957">
        <w:t>considering the fact that the CSD is required to introduce hold and releases, recycling and partials if the settlement efficiency rate falls below this threshold and the value of settlement fails exceeds 2</w:t>
      </w:r>
      <w:r w:rsidR="00B22E99" w:rsidRPr="00091957">
        <w:t>, 5</w:t>
      </w:r>
      <w:r w:rsidR="00091957" w:rsidRPr="00091957">
        <w:t xml:space="preserve"> billion EUR per year.</w:t>
      </w:r>
      <w:r w:rsidR="00091957">
        <w:t xml:space="preserve"> </w:t>
      </w:r>
      <w:r>
        <w:t xml:space="preserve"> </w:t>
      </w:r>
      <w:r w:rsidR="00091957">
        <w:t>The rate is</w:t>
      </w:r>
      <w:r>
        <w:t xml:space="preserve"> not fully supported by the current prescribed methodology for proceeding after the settlement fails threshold is broken.  </w:t>
      </w:r>
    </w:p>
    <w:p w14:paraId="15BF182E" w14:textId="2040C927" w:rsidR="00806477" w:rsidRDefault="003F00E6" w:rsidP="00806477">
      <w:r w:rsidRPr="00977EC1">
        <w:t xml:space="preserve">The focus should not be on the settlement rate only, but we </w:t>
      </w:r>
      <w:r w:rsidR="00DA0B5A">
        <w:t xml:space="preserve">should </w:t>
      </w:r>
      <w:r w:rsidRPr="00977EC1">
        <w:t xml:space="preserve">also </w:t>
      </w:r>
      <w:r w:rsidR="00DA0B5A">
        <w:t>focus on</w:t>
      </w:r>
      <w:r w:rsidRPr="00977EC1">
        <w:t xml:space="preserve"> the legislative and technical measures the CSD has implemented to mitigate the risk for the not failing participant following a failed settlement.</w:t>
      </w:r>
      <w:r>
        <w:t xml:space="preserve"> </w:t>
      </w:r>
    </w:p>
    <w:p w14:paraId="5F0F5355" w14:textId="77777777" w:rsidR="00806477" w:rsidRDefault="00806477" w:rsidP="00806477">
      <w:r>
        <w:lastRenderedPageBreak/>
        <w:t>We believe that a logical next step after the threshold is broken is not only to ensure future settlements, but also for the CSD and supervisory authority to discuss and agree on best practices as to how to resolve the cause of the settlement fails in question.  The suggested method for proceeding requires a CSD to introduce hold and releases, recycling and partials without fully exploring a cause.  We would therefore not only suggest a lower efficiency rate, but that there would be an increase in focus on identifying the root cause of settlement fails. Unrealistically high rate in practice requires all CSD to include required functionalities without options.</w:t>
      </w:r>
    </w:p>
    <w:p w14:paraId="7071ADA3" w14:textId="7A39568D" w:rsidR="00DA0B5A" w:rsidRDefault="00DA0B5A" w:rsidP="00806477">
      <w:r>
        <w:t xml:space="preserve">The list of actions to be taken following settlement failures should however not be exhaustive. </w:t>
      </w:r>
    </w:p>
    <w:p w14:paraId="69FCCDAD" w14:textId="77777777" w:rsidR="005C50E9" w:rsidRPr="00977EC1" w:rsidRDefault="005C50E9" w:rsidP="005C50E9">
      <w:pPr>
        <w:ind w:right="1134"/>
        <w:rPr>
          <w:lang w:val="en-US"/>
        </w:rPr>
      </w:pPr>
      <w:r>
        <w:rPr>
          <w:lang w:val="en-US"/>
        </w:rPr>
        <w:t>There is an urgent need for a more clear definition of settlement fails. Furthermore, re</w:t>
      </w:r>
      <w:r w:rsidRPr="00977EC1">
        <w:rPr>
          <w:lang w:val="en-US"/>
        </w:rPr>
        <w:t>cycling should not be possible in bankruptcy situations</w:t>
      </w:r>
    </w:p>
    <w:p w14:paraId="226B51F9" w14:textId="77777777" w:rsidR="005C50E9" w:rsidRPr="00977EC1" w:rsidRDefault="005C50E9" w:rsidP="00806477">
      <w:pPr>
        <w:rPr>
          <w:lang w:val="en-US"/>
        </w:rPr>
      </w:pPr>
    </w:p>
    <w:p w14:paraId="0A34750F" w14:textId="77777777" w:rsidR="00806477" w:rsidRDefault="00806477" w:rsidP="00806477">
      <w:r>
        <w:t>&lt;ESMA_QUESTION_TS_CSDR_3&gt;</w:t>
      </w:r>
    </w:p>
    <w:p w14:paraId="197B6B63" w14:textId="77777777" w:rsidR="00806477" w:rsidRPr="002C4F00" w:rsidRDefault="00806477" w:rsidP="00806477">
      <w:pPr>
        <w:pStyle w:val="Overskrift5"/>
        <w:ind w:left="567" w:hanging="567"/>
      </w:pPr>
      <w:r w:rsidRPr="002C4F00">
        <w:t>What are your views on the proposed draft RTS included in Chapter II of Annex I?</w:t>
      </w:r>
    </w:p>
    <w:p w14:paraId="2ED36B84" w14:textId="77777777" w:rsidR="00806477" w:rsidRDefault="00806477" w:rsidP="00806477"/>
    <w:p w14:paraId="7FD0636B" w14:textId="77777777" w:rsidR="00806477" w:rsidRDefault="00806477" w:rsidP="00806477">
      <w:r>
        <w:t>&lt;ESMA_QUESTION_TS_CSDR_4&gt;</w:t>
      </w:r>
    </w:p>
    <w:p w14:paraId="7882F01C" w14:textId="5BDC5337" w:rsidR="00806477" w:rsidRDefault="00DA0C56" w:rsidP="00806477">
      <w:r>
        <w:t>The mandatory matching fields should be limited to the fields that are necessary to settle the transaction.</w:t>
      </w:r>
      <w:r w:rsidR="009B4847">
        <w:t xml:space="preserve"> This could be</w:t>
      </w:r>
      <w:r>
        <w:t xml:space="preserve"> limited to:</w:t>
      </w:r>
    </w:p>
    <w:p w14:paraId="78FEF219" w14:textId="51CFFEAA" w:rsidR="00DA0C56" w:rsidRDefault="00DA0C56" w:rsidP="00A726E0">
      <w:pPr>
        <w:pStyle w:val="Listeavsnitt"/>
        <w:numPr>
          <w:ilvl w:val="0"/>
          <w:numId w:val="9"/>
        </w:numPr>
      </w:pPr>
      <w:r>
        <w:t>Instruction type</w:t>
      </w:r>
    </w:p>
    <w:p w14:paraId="1AC9FBDD" w14:textId="77D68C26" w:rsidR="00DA0C56" w:rsidRDefault="00DA0C56" w:rsidP="00A726E0">
      <w:pPr>
        <w:pStyle w:val="Listeavsnitt"/>
        <w:numPr>
          <w:ilvl w:val="0"/>
          <w:numId w:val="9"/>
        </w:numPr>
      </w:pPr>
      <w:r>
        <w:t>Intended settlement date</w:t>
      </w:r>
    </w:p>
    <w:p w14:paraId="29026858" w14:textId="5DD47B39" w:rsidR="00DA0C56" w:rsidRDefault="00DA0C56" w:rsidP="00A726E0">
      <w:pPr>
        <w:pStyle w:val="Listeavsnitt"/>
        <w:numPr>
          <w:ilvl w:val="0"/>
          <w:numId w:val="9"/>
        </w:numPr>
      </w:pPr>
      <w:r>
        <w:t>ISIN</w:t>
      </w:r>
    </w:p>
    <w:p w14:paraId="5C69B1BD" w14:textId="3B881233" w:rsidR="00DA0C56" w:rsidRDefault="00DA0C56" w:rsidP="00A726E0">
      <w:pPr>
        <w:pStyle w:val="Listeavsnitt"/>
        <w:numPr>
          <w:ilvl w:val="0"/>
          <w:numId w:val="9"/>
        </w:numPr>
      </w:pPr>
      <w:r>
        <w:t>Quantity</w:t>
      </w:r>
    </w:p>
    <w:p w14:paraId="23BBD491" w14:textId="192484AC" w:rsidR="00DA0C56" w:rsidRDefault="00DA0C56" w:rsidP="00A726E0">
      <w:pPr>
        <w:pStyle w:val="Listeavsnitt"/>
        <w:numPr>
          <w:ilvl w:val="0"/>
          <w:numId w:val="9"/>
        </w:numPr>
      </w:pPr>
      <w:r>
        <w:t>Currency</w:t>
      </w:r>
    </w:p>
    <w:p w14:paraId="6E2EF5DB" w14:textId="1A9ACFC4" w:rsidR="00DA0C56" w:rsidRDefault="00DA0C56" w:rsidP="00A726E0">
      <w:pPr>
        <w:pStyle w:val="Listeavsnitt"/>
        <w:numPr>
          <w:ilvl w:val="0"/>
          <w:numId w:val="9"/>
        </w:numPr>
      </w:pPr>
      <w:r>
        <w:t>Consideration (zero for FoP)</w:t>
      </w:r>
    </w:p>
    <w:p w14:paraId="402159C3" w14:textId="5A7D5339" w:rsidR="00DA0C56" w:rsidRDefault="00DA0C56" w:rsidP="00A726E0">
      <w:pPr>
        <w:pStyle w:val="Listeavsnitt"/>
        <w:numPr>
          <w:ilvl w:val="0"/>
          <w:numId w:val="9"/>
        </w:numPr>
      </w:pPr>
      <w:r>
        <w:t>Deliver/receive</w:t>
      </w:r>
    </w:p>
    <w:p w14:paraId="14EE9331" w14:textId="50A5C66E" w:rsidR="00DA0C56" w:rsidRDefault="00DA0C56" w:rsidP="00A726E0">
      <w:pPr>
        <w:pStyle w:val="Listeavsnitt"/>
        <w:numPr>
          <w:ilvl w:val="0"/>
          <w:numId w:val="9"/>
        </w:numPr>
      </w:pPr>
      <w:r>
        <w:t xml:space="preserve">Identifier </w:t>
      </w:r>
      <w:r w:rsidR="00A726E0">
        <w:t>for</w:t>
      </w:r>
      <w:r>
        <w:t xml:space="preserve"> the deliverer</w:t>
      </w:r>
    </w:p>
    <w:p w14:paraId="1F917E58" w14:textId="427C8D78" w:rsidR="00DA0C56" w:rsidRDefault="00DA0C56" w:rsidP="00A726E0">
      <w:pPr>
        <w:pStyle w:val="Listeavsnitt"/>
        <w:numPr>
          <w:ilvl w:val="0"/>
          <w:numId w:val="9"/>
        </w:numPr>
      </w:pPr>
      <w:r>
        <w:t xml:space="preserve">Identifier </w:t>
      </w:r>
      <w:r w:rsidR="00A726E0">
        <w:t>for</w:t>
      </w:r>
      <w:r>
        <w:t xml:space="preserve"> the receiver</w:t>
      </w:r>
    </w:p>
    <w:p w14:paraId="52426645" w14:textId="77777777" w:rsidR="00806477" w:rsidRDefault="00806477" w:rsidP="00806477">
      <w:r>
        <w:t>&lt;ESMA_QUESTION_TS_CSDR_4&gt;</w:t>
      </w:r>
    </w:p>
    <w:p w14:paraId="1A850C70" w14:textId="77F2D253" w:rsidR="00806477" w:rsidRPr="002C4F00" w:rsidRDefault="00806477" w:rsidP="00806477">
      <w:pPr>
        <w:pStyle w:val="Overskrift5"/>
        <w:ind w:left="567" w:hanging="567"/>
      </w:pPr>
      <w:r w:rsidRPr="00030F8D">
        <w:t>What are your views on the proposed draft RTS on the monitoring of settlement fails as included in Section 1 of Chapter III of Annex I?</w:t>
      </w:r>
    </w:p>
    <w:p w14:paraId="7D3ADBE8" w14:textId="77777777" w:rsidR="00806477" w:rsidRDefault="00806477" w:rsidP="00806477"/>
    <w:p w14:paraId="56134E76" w14:textId="77777777" w:rsidR="00806477" w:rsidRDefault="00806477" w:rsidP="00806477">
      <w:r>
        <w:t>&lt;ESMA_QUESTION_TS_CSDR_5&gt;</w:t>
      </w:r>
    </w:p>
    <w:p w14:paraId="69152800" w14:textId="3419F2EA" w:rsidR="00FB581F" w:rsidRDefault="00806477" w:rsidP="00806477">
      <w:r w:rsidRPr="00DC6A62">
        <w:t>In principle, we agree that the CSD shall provide information on settlement fails,</w:t>
      </w:r>
      <w:r w:rsidR="00091957">
        <w:t xml:space="preserve"> as it serves a deterrent purpose. </w:t>
      </w:r>
      <w:r w:rsidRPr="00DC6A62">
        <w:t xml:space="preserve"> </w:t>
      </w:r>
      <w:r w:rsidR="00091957">
        <w:t>H</w:t>
      </w:r>
      <w:r w:rsidRPr="00DC6A62">
        <w:t>owever</w:t>
      </w:r>
      <w:r w:rsidR="00091957">
        <w:t xml:space="preserve">, </w:t>
      </w:r>
      <w:r w:rsidR="009B4847">
        <w:t>we should</w:t>
      </w:r>
      <w:r w:rsidR="009B4847" w:rsidRPr="00DC6A62">
        <w:t xml:space="preserve"> </w:t>
      </w:r>
      <w:r w:rsidRPr="00DC6A62">
        <w:t xml:space="preserve">be cautious that CSDs are not collecting excessive amounts of data </w:t>
      </w:r>
      <w:r w:rsidR="00091957">
        <w:t>at</w:t>
      </w:r>
      <w:r w:rsidRPr="00DC6A62">
        <w:t xml:space="preserve"> an excessive cost. The current suggestion of highly detailed monthly reports of all failure</w:t>
      </w:r>
      <w:r w:rsidR="00277437" w:rsidRPr="00277437">
        <w:t xml:space="preserve"> is burdensome and </w:t>
      </w:r>
      <w:r w:rsidR="00277437" w:rsidRPr="00277437">
        <w:lastRenderedPageBreak/>
        <w:t>costly with respect to the development of these reports as well as the frequency of distribution. ESMA has not provided a clear justification of either the level of detail or frequency of reporting.</w:t>
      </w:r>
    </w:p>
    <w:p w14:paraId="3DB5F662" w14:textId="2C19366D" w:rsidR="005C50E9" w:rsidRDefault="00FB581F" w:rsidP="00806477">
      <w:r>
        <w:t>If the CSD on a regular basis provide good quality feedback on settlement failures to their participants, we suggest that the requirement for a monthly report could be suspended.</w:t>
      </w:r>
    </w:p>
    <w:p w14:paraId="08B9EE90" w14:textId="77777777" w:rsidR="005C50E9" w:rsidRDefault="005C50E9" w:rsidP="005C50E9">
      <w:pPr>
        <w:ind w:right="1134"/>
        <w:rPr>
          <w:lang w:val="en-US"/>
        </w:rPr>
      </w:pPr>
      <w:r>
        <w:rPr>
          <w:lang w:val="en-US"/>
        </w:rPr>
        <w:t xml:space="preserve">There are other reasons for settlement fails in addition to lack of securities and/or cash (from technical problems to binding restrictions from member states or supervisory authorities).See article </w:t>
      </w:r>
      <w:r w:rsidR="00B22E99">
        <w:rPr>
          <w:lang w:val="en-US"/>
        </w:rPr>
        <w:t>4.2 (</w:t>
      </w:r>
      <w:r>
        <w:rPr>
          <w:lang w:val="en-US"/>
        </w:rPr>
        <w:t>b). Furthermore insolvency issues could probably also be a topic.</w:t>
      </w:r>
    </w:p>
    <w:p w14:paraId="6001BF6F" w14:textId="77777777" w:rsidR="005C50E9" w:rsidRDefault="00EB6F9F" w:rsidP="005C50E9">
      <w:pPr>
        <w:ind w:right="1134"/>
        <w:rPr>
          <w:lang w:val="en-US"/>
        </w:rPr>
      </w:pPr>
      <w:r>
        <w:rPr>
          <w:lang w:val="en-US"/>
        </w:rPr>
        <w:t xml:space="preserve">Article 4.3 is not in line with the proportionality principle. </w:t>
      </w:r>
      <w:r w:rsidR="005C50E9">
        <w:rPr>
          <w:lang w:val="en-US"/>
        </w:rPr>
        <w:t xml:space="preserve">The working flow </w:t>
      </w:r>
      <w:r>
        <w:rPr>
          <w:lang w:val="en-US"/>
        </w:rPr>
        <w:t xml:space="preserve">according to that article </w:t>
      </w:r>
      <w:r w:rsidR="005C50E9">
        <w:rPr>
          <w:lang w:val="en-US"/>
        </w:rPr>
        <w:t xml:space="preserve">should not be mandatory.  Only if there are reasons (like </w:t>
      </w:r>
      <w:r>
        <w:rPr>
          <w:lang w:val="en-US"/>
        </w:rPr>
        <w:t xml:space="preserve">real problems with the </w:t>
      </w:r>
      <w:r w:rsidR="005C50E9">
        <w:rPr>
          <w:lang w:val="en-US"/>
        </w:rPr>
        <w:t>settlement</w:t>
      </w:r>
      <w:r>
        <w:rPr>
          <w:lang w:val="en-US"/>
        </w:rPr>
        <w:t xml:space="preserve"> rate</w:t>
      </w:r>
      <w:r w:rsidR="005C50E9">
        <w:rPr>
          <w:lang w:val="en-US"/>
        </w:rPr>
        <w:t xml:space="preserve">s) a CSD should set up a working flow with the participants with the highest rates </w:t>
      </w:r>
      <w:r>
        <w:rPr>
          <w:lang w:val="en-US"/>
        </w:rPr>
        <w:t xml:space="preserve">(or worst problems) </w:t>
      </w:r>
      <w:r w:rsidR="005C50E9">
        <w:rPr>
          <w:lang w:val="en-US"/>
        </w:rPr>
        <w:t>of settlement fails. The number should of course not be mentioned.  In a CSD with 10 CSD-participants this would be a “standing committee” even if the settlement grade is excellent.  The group should analyze, not identify!</w:t>
      </w:r>
    </w:p>
    <w:p w14:paraId="3E19FD36" w14:textId="500A96FB" w:rsidR="00806477" w:rsidRDefault="00806477" w:rsidP="00806477"/>
    <w:p w14:paraId="0613CC13" w14:textId="77777777" w:rsidR="00806477" w:rsidRDefault="00806477" w:rsidP="00806477">
      <w:r>
        <w:t>&lt;ESMA_QUESTION_TS_CSDR_5&gt;</w:t>
      </w:r>
    </w:p>
    <w:p w14:paraId="4088A502" w14:textId="77777777" w:rsidR="00806477" w:rsidRPr="002C4F00" w:rsidRDefault="00806477" w:rsidP="00806477">
      <w:pPr>
        <w:pStyle w:val="Overskrift5"/>
        <w:ind w:left="567" w:hanging="567"/>
      </w:pPr>
      <w:r w:rsidRPr="002C4F00">
        <w:t>What are your views on the proposed draft RTS related to the penalty mechanism? Do you agree that when CSDs use a common settlement infrastructure, the procedures for cash penalties should be jointly managed?</w:t>
      </w:r>
    </w:p>
    <w:p w14:paraId="552F08BB" w14:textId="77777777" w:rsidR="00806477" w:rsidRDefault="00806477" w:rsidP="00806477"/>
    <w:p w14:paraId="086EC0F5" w14:textId="77777777" w:rsidR="00806477" w:rsidRDefault="00806477" w:rsidP="00806477">
      <w:r>
        <w:t>&lt;ESMA_QUESTION_TS_CSDR_6&gt;</w:t>
      </w:r>
    </w:p>
    <w:p w14:paraId="25B982D8" w14:textId="77777777" w:rsidR="002B59E3" w:rsidRDefault="002B59E3" w:rsidP="002B59E3">
      <w:pPr>
        <w:spacing w:after="0"/>
        <w:contextualSpacing/>
        <w:rPr>
          <w:rFonts w:ascii="Verdana" w:hAnsi="Verdana" w:cs="Times New Roman"/>
          <w:sz w:val="18"/>
          <w:szCs w:val="18"/>
        </w:rPr>
      </w:pPr>
    </w:p>
    <w:p w14:paraId="58DD66B1" w14:textId="77777777" w:rsidR="00114D45" w:rsidRDefault="00114D45" w:rsidP="002B59E3">
      <w:pPr>
        <w:spacing w:after="0"/>
        <w:contextualSpacing/>
        <w:rPr>
          <w:rFonts w:ascii="Verdana" w:hAnsi="Verdana" w:cs="Times New Roman"/>
          <w:sz w:val="18"/>
          <w:szCs w:val="18"/>
        </w:rPr>
      </w:pPr>
      <w:r w:rsidRPr="00977EC1">
        <w:rPr>
          <w:rFonts w:ascii="Verdana" w:hAnsi="Verdana" w:cs="Times New Roman"/>
          <w:sz w:val="18"/>
          <w:szCs w:val="18"/>
        </w:rPr>
        <w:t xml:space="preserve">We can see no reason behind introducing two penalty regimes, one through the CSD and one through the CCP. In our </w:t>
      </w:r>
      <w:r w:rsidR="007F7086" w:rsidRPr="00977EC1">
        <w:rPr>
          <w:rFonts w:ascii="Verdana" w:hAnsi="Verdana" w:cs="Times New Roman"/>
          <w:sz w:val="18"/>
          <w:szCs w:val="18"/>
        </w:rPr>
        <w:t>view,</w:t>
      </w:r>
      <w:r w:rsidRPr="00977EC1">
        <w:rPr>
          <w:rFonts w:ascii="Verdana" w:hAnsi="Verdana" w:cs="Times New Roman"/>
          <w:sz w:val="18"/>
          <w:szCs w:val="18"/>
        </w:rPr>
        <w:t xml:space="preserve"> this would only increase the costs and reduce the netting effect for the monthly payment of penalties, without adding any value to the process.</w:t>
      </w:r>
    </w:p>
    <w:p w14:paraId="7FB69FB6" w14:textId="77777777" w:rsidR="00EB6F9F" w:rsidRDefault="00EB6F9F" w:rsidP="002B59E3">
      <w:pPr>
        <w:spacing w:after="0"/>
        <w:contextualSpacing/>
        <w:rPr>
          <w:rFonts w:ascii="Verdana" w:hAnsi="Verdana" w:cs="Times New Roman"/>
          <w:sz w:val="18"/>
          <w:szCs w:val="18"/>
        </w:rPr>
      </w:pPr>
    </w:p>
    <w:p w14:paraId="1C1A0401" w14:textId="746D2666" w:rsidR="00EB6F9F" w:rsidRPr="00977EC1" w:rsidRDefault="00EB6F9F" w:rsidP="00EB6F9F">
      <w:pPr>
        <w:pStyle w:val="Default"/>
        <w:ind w:right="1134"/>
        <w:rPr>
          <w:rFonts w:asciiTheme="minorHAnsi" w:hAnsiTheme="minorHAnsi" w:cs="Arial"/>
          <w:bCs/>
          <w:sz w:val="22"/>
          <w:szCs w:val="22"/>
          <w:lang w:val="en-US"/>
        </w:rPr>
      </w:pPr>
      <w:r w:rsidRPr="00977EC1">
        <w:rPr>
          <w:rFonts w:asciiTheme="minorHAnsi" w:hAnsiTheme="minorHAnsi" w:cs="Arial"/>
          <w:bCs/>
          <w:sz w:val="22"/>
          <w:szCs w:val="22"/>
          <w:lang w:val="en-US"/>
        </w:rPr>
        <w:t xml:space="preserve">The scope of buy-ins and penalties </w:t>
      </w:r>
    </w:p>
    <w:p w14:paraId="2D1849A5" w14:textId="77777777" w:rsidR="00EB6F9F" w:rsidRPr="00977EC1" w:rsidRDefault="00EB6F9F" w:rsidP="00EB6F9F">
      <w:pPr>
        <w:pStyle w:val="Default"/>
        <w:ind w:right="1134"/>
        <w:rPr>
          <w:rFonts w:asciiTheme="minorHAnsi" w:hAnsiTheme="minorHAnsi" w:cs="Arial"/>
          <w:bCs/>
          <w:sz w:val="22"/>
          <w:szCs w:val="22"/>
          <w:lang w:val="en-US"/>
        </w:rPr>
      </w:pPr>
    </w:p>
    <w:p w14:paraId="17CE0A06" w14:textId="34A0F431" w:rsidR="00EB6F9F" w:rsidRDefault="00EB6F9F" w:rsidP="00EB6F9F">
      <w:pPr>
        <w:ind w:right="1134"/>
        <w:rPr>
          <w:lang w:val="en-US"/>
        </w:rPr>
      </w:pPr>
      <w:r w:rsidRPr="00977EC1">
        <w:rPr>
          <w:lang w:val="en-US"/>
        </w:rPr>
        <w:t>One ma</w:t>
      </w:r>
      <w:r w:rsidR="00B53746">
        <w:rPr>
          <w:lang w:val="en-US"/>
        </w:rPr>
        <w:t>j</w:t>
      </w:r>
      <w:r w:rsidRPr="00977EC1">
        <w:rPr>
          <w:lang w:val="en-US"/>
        </w:rPr>
        <w:t>or problem of the proposed RTS and also of CSDR is the lack of clarity. In particular regarding what type of transactions and financial instruments are covered</w:t>
      </w:r>
      <w:r w:rsidR="009B4847">
        <w:rPr>
          <w:lang w:val="en-US"/>
        </w:rPr>
        <w:t xml:space="preserve"> by</w:t>
      </w:r>
      <w:r w:rsidRPr="00977EC1">
        <w:rPr>
          <w:lang w:val="en-US"/>
        </w:rPr>
        <w:t xml:space="preserve"> the rules. The proposed RTS should only cover transactions settled in the Securities Settlement System of the CSD according to CSDR</w:t>
      </w:r>
      <w:r w:rsidR="009B4847">
        <w:rPr>
          <w:lang w:val="en-US"/>
        </w:rPr>
        <w:t>,</w:t>
      </w:r>
      <w:r w:rsidRPr="00977EC1">
        <w:rPr>
          <w:lang w:val="en-US"/>
        </w:rPr>
        <w:t xml:space="preserve"> but there is no definition of transactions in CSDR or the proposed RTS. Sometimes in the legal text other concepts are used like settlement instructions and transfer order with reference to SFD. It is not clear to us if the use of the different concept (instructions, transfer orders and transactions) in intentional and in such case for which purpose</w:t>
      </w:r>
      <w:r w:rsidR="009B4847">
        <w:rPr>
          <w:lang w:val="en-US"/>
        </w:rPr>
        <w:t>.</w:t>
      </w:r>
    </w:p>
    <w:p w14:paraId="56633BCE" w14:textId="77777777" w:rsidR="00EB6F9F" w:rsidRPr="00977EC1" w:rsidRDefault="00EB6F9F" w:rsidP="00EB6F9F">
      <w:pPr>
        <w:ind w:right="1134"/>
        <w:rPr>
          <w:lang w:val="en-US"/>
        </w:rPr>
      </w:pPr>
      <w:r w:rsidRPr="00977EC1">
        <w:rPr>
          <w:lang w:val="en-US"/>
        </w:rPr>
        <w:t xml:space="preserve">The definition of financial instruments covers transferable securities, money market instruments and units in UCITS. The rules are obviously based on instruments traded on a </w:t>
      </w:r>
      <w:r w:rsidRPr="00977EC1">
        <w:rPr>
          <w:lang w:val="en-US"/>
        </w:rPr>
        <w:lastRenderedPageBreak/>
        <w:t xml:space="preserve">market place, see exemptions in article 5.2 in CSDR but the wording is more far-reaching. Buy-ins and partial settlement makes in our opinion no sense regarding private transactions. </w:t>
      </w:r>
    </w:p>
    <w:p w14:paraId="37FA2D72" w14:textId="77777777" w:rsidR="00EB6F9F" w:rsidRDefault="00EB6F9F" w:rsidP="00EB6F9F">
      <w:pPr>
        <w:pStyle w:val="Default"/>
        <w:ind w:right="1134"/>
        <w:rPr>
          <w:rFonts w:asciiTheme="minorHAnsi" w:hAnsiTheme="minorHAnsi" w:cs="Arial"/>
          <w:bCs/>
          <w:sz w:val="22"/>
          <w:szCs w:val="22"/>
          <w:lang w:val="en-US"/>
        </w:rPr>
      </w:pPr>
      <w:r w:rsidRPr="00977EC1">
        <w:rPr>
          <w:rFonts w:asciiTheme="minorHAnsi" w:hAnsiTheme="minorHAnsi" w:cs="Arial"/>
          <w:bCs/>
          <w:sz w:val="22"/>
          <w:szCs w:val="22"/>
          <w:lang w:val="en-US"/>
        </w:rPr>
        <w:t>In our opinion the scope is fairly clear but it would be beneficial for the implementing process if ESMA would clearly state that only transactions in instruments a) admitted to trading on a trading venue, or b) traded on a trading venue, or cleared by a CCP, are subject to late settlement penalties under article 7 (2) and buy-ins under article 7 (3) of the CSDR.</w:t>
      </w:r>
    </w:p>
    <w:p w14:paraId="10766BAD" w14:textId="77777777" w:rsidR="00F949F2" w:rsidRDefault="009B4847" w:rsidP="00EB6F9F">
      <w:pPr>
        <w:pStyle w:val="Default"/>
        <w:ind w:right="1134"/>
        <w:rPr>
          <w:rFonts w:asciiTheme="minorHAnsi" w:hAnsiTheme="minorHAnsi" w:cs="Arial"/>
          <w:bCs/>
          <w:sz w:val="22"/>
          <w:szCs w:val="22"/>
          <w:lang w:val="en-US"/>
        </w:rPr>
      </w:pPr>
      <w:r w:rsidRPr="009B4847">
        <w:rPr>
          <w:rFonts w:asciiTheme="minorHAnsi" w:hAnsiTheme="minorHAnsi" w:cs="Arial"/>
          <w:bCs/>
          <w:sz w:val="22"/>
          <w:szCs w:val="22"/>
          <w:lang w:val="en-US"/>
        </w:rPr>
        <w:t>The penal</w:t>
      </w:r>
      <w:r w:rsidRPr="009B4847">
        <w:rPr>
          <w:rFonts w:asciiTheme="minorHAnsi" w:hAnsiTheme="minorHAnsi" w:cs="Arial"/>
          <w:bCs/>
          <w:sz w:val="22"/>
          <w:szCs w:val="22"/>
          <w:lang w:val="en-US"/>
        </w:rPr>
        <w:t>ty and buy.in regime should</w:t>
      </w:r>
      <w:r w:rsidRPr="009B4847">
        <w:rPr>
          <w:rFonts w:asciiTheme="minorHAnsi" w:hAnsiTheme="minorHAnsi" w:cs="Arial"/>
          <w:bCs/>
          <w:sz w:val="22"/>
          <w:szCs w:val="22"/>
          <w:lang w:val="en-US"/>
        </w:rPr>
        <w:t xml:space="preserve"> be limited to settlement of transactions traded on a trading venue.</w:t>
      </w:r>
    </w:p>
    <w:p w14:paraId="6230CC74" w14:textId="77777777" w:rsidR="00F949F2" w:rsidRDefault="00F949F2" w:rsidP="00EB6F9F">
      <w:pPr>
        <w:pStyle w:val="Default"/>
        <w:ind w:right="1134"/>
        <w:rPr>
          <w:rFonts w:asciiTheme="minorHAnsi" w:hAnsiTheme="minorHAnsi" w:cs="Arial"/>
          <w:bCs/>
          <w:sz w:val="22"/>
          <w:szCs w:val="22"/>
          <w:lang w:val="en-US"/>
        </w:rPr>
      </w:pPr>
    </w:p>
    <w:p w14:paraId="1EC9464A" w14:textId="2A0D7AE7" w:rsidR="00EB6F9F" w:rsidRDefault="00EB6F9F" w:rsidP="00EB6F9F">
      <w:pPr>
        <w:pStyle w:val="Default"/>
        <w:ind w:right="1134"/>
        <w:rPr>
          <w:rFonts w:asciiTheme="minorHAnsi" w:hAnsiTheme="minorHAnsi" w:cs="Arial"/>
          <w:bCs/>
          <w:sz w:val="22"/>
          <w:szCs w:val="22"/>
          <w:lang w:val="en-US"/>
        </w:rPr>
      </w:pPr>
      <w:r w:rsidRPr="00977EC1">
        <w:rPr>
          <w:rFonts w:asciiTheme="minorHAnsi" w:hAnsiTheme="minorHAnsi" w:cs="Arial"/>
          <w:bCs/>
          <w:sz w:val="22"/>
          <w:szCs w:val="22"/>
          <w:lang w:val="en-US"/>
        </w:rPr>
        <w:t>The limitation is in line with the original Commission proposal and article 7 (10) of the CSDR. A wider scope could have unintended consequences for less-traded instruments and private transactions.</w:t>
      </w:r>
    </w:p>
    <w:p w14:paraId="14B54A8C" w14:textId="77777777" w:rsidR="00D65F83" w:rsidRPr="00977EC1" w:rsidRDefault="00D65F83" w:rsidP="00EB6F9F">
      <w:pPr>
        <w:pStyle w:val="Default"/>
        <w:ind w:right="1134"/>
        <w:rPr>
          <w:rFonts w:asciiTheme="minorHAnsi" w:hAnsiTheme="minorHAnsi" w:cs="Arial"/>
          <w:bCs/>
          <w:sz w:val="22"/>
          <w:szCs w:val="22"/>
          <w:lang w:val="en-US"/>
        </w:rPr>
      </w:pPr>
    </w:p>
    <w:p w14:paraId="2A9A4998" w14:textId="76E509BE" w:rsidR="00EB6F9F" w:rsidRPr="00D65F83" w:rsidRDefault="00D65F83" w:rsidP="00D65F83">
      <w:r>
        <w:t xml:space="preserve">Although we welcome a single rulebook for </w:t>
      </w:r>
      <w:r>
        <w:t>penalties</w:t>
      </w:r>
      <w:r>
        <w:t xml:space="preserve">, each market should be granted some flexibility regarding </w:t>
      </w:r>
      <w:r w:rsidR="005C3216">
        <w:t>both size and starting point for the penalty.</w:t>
      </w:r>
      <w:r w:rsidR="005C3216" w:rsidRPr="005C3216">
        <w:t xml:space="preserve"> </w:t>
      </w:r>
      <w:r w:rsidR="005C3216">
        <w:t xml:space="preserve">It is also important to realize that </w:t>
      </w:r>
      <w:r w:rsidR="005C3216">
        <w:t xml:space="preserve">we do not </w:t>
      </w:r>
      <w:r w:rsidR="005C3216">
        <w:t>facilitat</w:t>
      </w:r>
      <w:r w:rsidR="005C3216">
        <w:t>e</w:t>
      </w:r>
      <w:r w:rsidR="005C3216">
        <w:t xml:space="preserve"> settlemen</w:t>
      </w:r>
      <w:r w:rsidR="005C3216">
        <w:t xml:space="preserve">ts through buying securities in the marker, but through </w:t>
      </w:r>
      <w:r w:rsidR="005C3216">
        <w:t>borrowing securities</w:t>
      </w:r>
      <w:r w:rsidR="005C3216">
        <w:t>, and this</w:t>
      </w:r>
      <w:r w:rsidR="005C3216">
        <w:t xml:space="preserve"> is dependant of a liquid market for borrowing and lending. </w:t>
      </w:r>
      <w:r w:rsidR="005C3216">
        <w:t>Consequently, it is the liquidity in that market that should state if a security is liquid in respect to the penalty regime.</w:t>
      </w:r>
      <w:bookmarkStart w:id="6" w:name="_GoBack"/>
      <w:bookmarkEnd w:id="6"/>
    </w:p>
    <w:p w14:paraId="42EDB48C" w14:textId="2AEE9E3D" w:rsidR="00EB6F9F" w:rsidRPr="00977EC1" w:rsidRDefault="00EB6F9F" w:rsidP="00EB6F9F">
      <w:pPr>
        <w:pStyle w:val="Default"/>
        <w:ind w:right="1134"/>
        <w:rPr>
          <w:rFonts w:asciiTheme="minorHAnsi" w:hAnsiTheme="minorHAnsi" w:cs="Arial"/>
          <w:bCs/>
          <w:sz w:val="22"/>
          <w:szCs w:val="22"/>
          <w:lang w:val="en-US"/>
        </w:rPr>
      </w:pPr>
      <w:r w:rsidRPr="00977EC1">
        <w:rPr>
          <w:rFonts w:asciiTheme="minorHAnsi" w:hAnsiTheme="minorHAnsi" w:cs="Arial"/>
          <w:bCs/>
          <w:sz w:val="22"/>
          <w:szCs w:val="22"/>
          <w:lang w:val="en-US"/>
        </w:rPr>
        <w:t xml:space="preserve">Regarding the process, we are of the opinion that a participant should be able to question a penalty. A decision could be wrong for different reasons. It could hit the wrong party or be </w:t>
      </w:r>
      <w:r w:rsidR="00F949F2">
        <w:rPr>
          <w:rFonts w:asciiTheme="minorHAnsi" w:hAnsiTheme="minorHAnsi" w:cs="Arial"/>
          <w:bCs/>
          <w:sz w:val="22"/>
          <w:szCs w:val="22"/>
          <w:lang w:val="en-US"/>
        </w:rPr>
        <w:t>result of</w:t>
      </w:r>
      <w:r w:rsidRPr="00977EC1">
        <w:rPr>
          <w:rFonts w:asciiTheme="minorHAnsi" w:hAnsiTheme="minorHAnsi" w:cs="Arial"/>
          <w:bCs/>
          <w:sz w:val="22"/>
          <w:szCs w:val="22"/>
          <w:lang w:val="en-US"/>
        </w:rPr>
        <w:t xml:space="preserve"> a miscalculation. The easiest way seems to be that CCPs and CSDs should have </w:t>
      </w:r>
      <w:r w:rsidR="00F949F2">
        <w:rPr>
          <w:rFonts w:asciiTheme="minorHAnsi" w:hAnsiTheme="minorHAnsi" w:cs="Arial"/>
          <w:bCs/>
          <w:sz w:val="22"/>
          <w:szCs w:val="22"/>
          <w:lang w:val="en-US"/>
        </w:rPr>
        <w:t xml:space="preserve">a </w:t>
      </w:r>
      <w:r w:rsidRPr="00977EC1">
        <w:rPr>
          <w:rFonts w:asciiTheme="minorHAnsi" w:hAnsiTheme="minorHAnsi" w:cs="Arial"/>
          <w:bCs/>
          <w:sz w:val="22"/>
          <w:szCs w:val="22"/>
          <w:lang w:val="en-US"/>
        </w:rPr>
        <w:t xml:space="preserve">Board to hear complains. </w:t>
      </w:r>
    </w:p>
    <w:p w14:paraId="406E8EB1" w14:textId="77777777" w:rsidR="00806477" w:rsidRDefault="00806477" w:rsidP="00806477"/>
    <w:p w14:paraId="6C64EF18" w14:textId="77777777" w:rsidR="00806477" w:rsidRDefault="00806477" w:rsidP="00806477">
      <w:r>
        <w:t>&lt;ESMA_QUESTION_TS_CSDR_6&gt;</w:t>
      </w:r>
    </w:p>
    <w:p w14:paraId="773560E7" w14:textId="77777777" w:rsidR="00806477" w:rsidRDefault="00806477" w:rsidP="00806477">
      <w:pPr>
        <w:pStyle w:val="Overskrift5"/>
        <w:ind w:left="567" w:hanging="567"/>
      </w:pPr>
      <w:r w:rsidRPr="002C4F00">
        <w:t>What are your views on the proposed draft RTS related to the buy-in process?</w:t>
      </w:r>
    </w:p>
    <w:p w14:paraId="55D3816B" w14:textId="77777777" w:rsidR="00806477" w:rsidRDefault="00806477" w:rsidP="00806477">
      <w:pPr>
        <w:pStyle w:val="Overskrift5"/>
        <w:numPr>
          <w:ilvl w:val="0"/>
          <w:numId w:val="0"/>
        </w:numPr>
        <w:ind w:left="567"/>
        <w:rPr>
          <w:b w:val="0"/>
        </w:rPr>
      </w:pPr>
      <w:r w:rsidRPr="002C4F00">
        <w:t>In particular, what are your views on applying partial settlement at the end of the extension period? Do you consider that the partialling of the settlement instruction would impact the rights and obligations of the participants?</w:t>
      </w:r>
    </w:p>
    <w:p w14:paraId="2E18B752" w14:textId="77777777" w:rsidR="00806477" w:rsidRPr="002C4F00" w:rsidRDefault="00806477" w:rsidP="00806477">
      <w:pPr>
        <w:pStyle w:val="Overskrift5"/>
        <w:numPr>
          <w:ilvl w:val="0"/>
          <w:numId w:val="0"/>
        </w:numPr>
        <w:ind w:left="567"/>
      </w:pPr>
      <w:r w:rsidRPr="002C4F00">
        <w:t xml:space="preserve"> What do you think about the proposed approach for limiting multiple buy-in and the timing for the participant to provide the information to the CSD?</w:t>
      </w:r>
    </w:p>
    <w:p w14:paraId="053D8947" w14:textId="77777777" w:rsidR="00806477" w:rsidRDefault="00806477" w:rsidP="00806477"/>
    <w:p w14:paraId="24C81D05" w14:textId="77777777" w:rsidR="00806477" w:rsidRDefault="00806477" w:rsidP="00806477">
      <w:r>
        <w:t>&lt;ESMA_QUESTION_TS_CSDR_7&gt;</w:t>
      </w:r>
    </w:p>
    <w:p w14:paraId="2C0E1372" w14:textId="77777777" w:rsidR="002B59E3" w:rsidRPr="007D7B6B" w:rsidRDefault="002B59E3" w:rsidP="002B59E3">
      <w:pPr>
        <w:rPr>
          <w:rFonts w:ascii="Verdana" w:hAnsi="Verdana"/>
          <w:sz w:val="18"/>
          <w:szCs w:val="18"/>
        </w:rPr>
      </w:pPr>
      <w:r>
        <w:rPr>
          <w:rFonts w:ascii="Verdana" w:hAnsi="Verdana"/>
          <w:sz w:val="18"/>
          <w:szCs w:val="18"/>
        </w:rPr>
        <w:t xml:space="preserve">We </w:t>
      </w:r>
      <w:r w:rsidRPr="007D7B6B">
        <w:rPr>
          <w:rFonts w:ascii="Verdana" w:hAnsi="Verdana"/>
          <w:sz w:val="18"/>
          <w:szCs w:val="18"/>
        </w:rPr>
        <w:t>think that mandatory buy-in should always be the last resort. There should be incentives for securities loans and voluntary buy-ins first. The small Nordic markets h</w:t>
      </w:r>
      <w:r>
        <w:rPr>
          <w:rFonts w:ascii="Verdana" w:hAnsi="Verdana"/>
          <w:sz w:val="18"/>
          <w:szCs w:val="18"/>
        </w:rPr>
        <w:t>ave many low-liquid instruments – therefore i</w:t>
      </w:r>
      <w:r w:rsidRPr="007D7B6B">
        <w:rPr>
          <w:rFonts w:ascii="Verdana" w:hAnsi="Verdana"/>
          <w:sz w:val="18"/>
          <w:szCs w:val="18"/>
        </w:rPr>
        <w:t>t might not always be possible to buy-in</w:t>
      </w:r>
      <w:r>
        <w:rPr>
          <w:rFonts w:ascii="Verdana" w:hAnsi="Verdana"/>
          <w:sz w:val="18"/>
          <w:szCs w:val="18"/>
        </w:rPr>
        <w:t xml:space="preserve">. Also </w:t>
      </w:r>
      <w:r w:rsidRPr="007D7B6B">
        <w:rPr>
          <w:rFonts w:ascii="Verdana" w:hAnsi="Verdana"/>
          <w:sz w:val="18"/>
          <w:szCs w:val="18"/>
        </w:rPr>
        <w:t xml:space="preserve">large buy-in transactions </w:t>
      </w:r>
      <w:r>
        <w:rPr>
          <w:rFonts w:ascii="Verdana" w:hAnsi="Verdana"/>
          <w:sz w:val="18"/>
          <w:szCs w:val="18"/>
        </w:rPr>
        <w:t xml:space="preserve">could </w:t>
      </w:r>
      <w:r w:rsidRPr="007D7B6B">
        <w:rPr>
          <w:rFonts w:ascii="Verdana" w:hAnsi="Verdana"/>
          <w:sz w:val="18"/>
          <w:szCs w:val="18"/>
        </w:rPr>
        <w:t xml:space="preserve">have an </w:t>
      </w:r>
      <w:r>
        <w:rPr>
          <w:rFonts w:ascii="Verdana" w:hAnsi="Verdana"/>
          <w:sz w:val="18"/>
          <w:szCs w:val="18"/>
        </w:rPr>
        <w:t>unhealthy impact on the price in</w:t>
      </w:r>
      <w:r w:rsidRPr="007D7B6B">
        <w:rPr>
          <w:rFonts w:ascii="Verdana" w:hAnsi="Verdana"/>
          <w:sz w:val="18"/>
          <w:szCs w:val="18"/>
        </w:rPr>
        <w:t xml:space="preserve"> the market. </w:t>
      </w:r>
      <w:r>
        <w:rPr>
          <w:rFonts w:ascii="Verdana" w:hAnsi="Verdana"/>
          <w:sz w:val="18"/>
          <w:szCs w:val="18"/>
        </w:rPr>
        <w:t>In</w:t>
      </w:r>
      <w:r w:rsidRPr="007D7B6B">
        <w:rPr>
          <w:rFonts w:ascii="Verdana" w:hAnsi="Verdana"/>
          <w:sz w:val="18"/>
          <w:szCs w:val="18"/>
        </w:rPr>
        <w:t xml:space="preserve"> liquid markets, there are exceptional times, e.g. during ongoing corporate actions, where buy-ins are not always possible. The addit</w:t>
      </w:r>
      <w:r>
        <w:rPr>
          <w:rFonts w:ascii="Verdana" w:hAnsi="Verdana"/>
          <w:sz w:val="18"/>
          <w:szCs w:val="18"/>
        </w:rPr>
        <w:t xml:space="preserve">ional cost and complexity </w:t>
      </w:r>
      <w:r w:rsidRPr="007D7B6B">
        <w:rPr>
          <w:rFonts w:ascii="Verdana" w:hAnsi="Verdana"/>
          <w:sz w:val="18"/>
          <w:szCs w:val="18"/>
        </w:rPr>
        <w:t>buy-ins create must come with a benefit or value to the market, which ESMA has not clearly defined.</w:t>
      </w:r>
    </w:p>
    <w:p w14:paraId="330CD2F5" w14:textId="77777777" w:rsidR="002B59E3" w:rsidRPr="007D7B6B" w:rsidRDefault="002B59E3" w:rsidP="002B59E3">
      <w:pPr>
        <w:rPr>
          <w:rFonts w:ascii="Verdana" w:hAnsi="Verdana"/>
          <w:sz w:val="18"/>
          <w:szCs w:val="18"/>
        </w:rPr>
      </w:pPr>
      <w:r w:rsidRPr="007D7B6B">
        <w:rPr>
          <w:rFonts w:ascii="Verdana" w:hAnsi="Verdana"/>
          <w:sz w:val="18"/>
          <w:szCs w:val="18"/>
        </w:rPr>
        <w:lastRenderedPageBreak/>
        <w:t>We would also question the need for further regulation on repos.  Repos are already subject to buy-ins under the Global Master Repurchase Agreement, so including them again under this regulation adds redundancy.</w:t>
      </w:r>
    </w:p>
    <w:p w14:paraId="0E05D2FB" w14:textId="77777777" w:rsidR="002B59E3" w:rsidRDefault="002B59E3" w:rsidP="002B59E3">
      <w:pPr>
        <w:pStyle w:val="Default"/>
        <w:rPr>
          <w:rFonts w:ascii="Verdana" w:hAnsi="Verdana" w:cs="Times New Roman"/>
          <w:bCs/>
          <w:color w:val="auto"/>
          <w:sz w:val="18"/>
          <w:szCs w:val="18"/>
          <w:lang w:val="en-GB" w:eastAsia="en-US" w:bidi="ar-SA"/>
        </w:rPr>
      </w:pPr>
      <w:r>
        <w:rPr>
          <w:rFonts w:ascii="Verdana" w:hAnsi="Verdana" w:cs="Times New Roman"/>
          <w:bCs/>
          <w:color w:val="auto"/>
          <w:sz w:val="18"/>
          <w:szCs w:val="18"/>
          <w:lang w:val="en-GB" w:eastAsia="en-US" w:bidi="ar-SA"/>
        </w:rPr>
        <w:t>Furthermore, we see a need for a clarification of the role of a buy-in agent, procedures for determining the price and how the agent is regulated. We also need clarification as to whom can be elected buy-in agent, for example can a CSD be elected buy-in agent.</w:t>
      </w:r>
    </w:p>
    <w:p w14:paraId="107B8FB9" w14:textId="77777777" w:rsidR="002B59E3" w:rsidRDefault="002B59E3" w:rsidP="002B59E3">
      <w:pPr>
        <w:pStyle w:val="Default"/>
        <w:rPr>
          <w:rFonts w:ascii="Verdana" w:hAnsi="Verdana" w:cs="Times New Roman"/>
          <w:bCs/>
          <w:color w:val="auto"/>
          <w:sz w:val="18"/>
          <w:szCs w:val="18"/>
          <w:lang w:val="en-GB" w:eastAsia="en-US" w:bidi="ar-SA"/>
        </w:rPr>
      </w:pPr>
    </w:p>
    <w:p w14:paraId="6F4569F2" w14:textId="77777777" w:rsidR="009056E4" w:rsidRDefault="009056E4" w:rsidP="002B59E3">
      <w:pPr>
        <w:pStyle w:val="Default"/>
        <w:rPr>
          <w:rFonts w:ascii="Verdana" w:hAnsi="Verdana" w:cs="Times New Roman"/>
          <w:bCs/>
          <w:color w:val="auto"/>
          <w:sz w:val="18"/>
          <w:szCs w:val="18"/>
          <w:lang w:val="en-GB" w:eastAsia="en-US" w:bidi="ar-SA"/>
        </w:rPr>
      </w:pPr>
      <w:r w:rsidRPr="00977EC1">
        <w:rPr>
          <w:rFonts w:ascii="Verdana" w:hAnsi="Verdana" w:cs="Times New Roman"/>
          <w:bCs/>
          <w:color w:val="auto"/>
          <w:sz w:val="18"/>
          <w:szCs w:val="18"/>
          <w:lang w:val="en-GB" w:eastAsia="en-US" w:bidi="ar-SA"/>
        </w:rPr>
        <w:t>The buy in process must be organized in a manner so that the extra risk that is introduced to the market through the buy in process is mitigated. E.g. should the the first step be to instruct the failing participant to buy the shares in the market and if he refuses the buy-in agent should be instructed to buy the shares on behalf of the failing participant.</w:t>
      </w:r>
    </w:p>
    <w:p w14:paraId="0A5F9DAC" w14:textId="77777777" w:rsidR="009056E4" w:rsidRDefault="009056E4" w:rsidP="002B59E3">
      <w:pPr>
        <w:pStyle w:val="Default"/>
        <w:rPr>
          <w:rFonts w:ascii="Verdana" w:hAnsi="Verdana" w:cs="Times New Roman"/>
          <w:bCs/>
          <w:color w:val="auto"/>
          <w:sz w:val="18"/>
          <w:szCs w:val="18"/>
          <w:lang w:val="en-GB" w:eastAsia="en-US" w:bidi="ar-SA"/>
        </w:rPr>
      </w:pPr>
    </w:p>
    <w:p w14:paraId="11308104" w14:textId="7767E98C" w:rsidR="002B59E3" w:rsidRDefault="00F949F2" w:rsidP="002B59E3">
      <w:pPr>
        <w:pStyle w:val="Default"/>
        <w:rPr>
          <w:rFonts w:ascii="Verdana" w:hAnsi="Verdana" w:cs="Times New Roman"/>
          <w:bCs/>
          <w:color w:val="auto"/>
          <w:sz w:val="18"/>
          <w:szCs w:val="18"/>
          <w:lang w:val="en-GB" w:eastAsia="en-US" w:bidi="ar-SA"/>
        </w:rPr>
      </w:pPr>
      <w:r>
        <w:rPr>
          <w:rFonts w:ascii="Verdana" w:hAnsi="Verdana" w:cs="Times New Roman"/>
          <w:bCs/>
          <w:color w:val="auto"/>
          <w:sz w:val="18"/>
          <w:szCs w:val="18"/>
          <w:lang w:val="en-GB" w:eastAsia="en-US" w:bidi="ar-SA"/>
        </w:rPr>
        <w:t>We also</w:t>
      </w:r>
      <w:r w:rsidR="002B59E3">
        <w:rPr>
          <w:rFonts w:ascii="Verdana" w:hAnsi="Verdana" w:cs="Times New Roman"/>
          <w:bCs/>
          <w:color w:val="auto"/>
          <w:sz w:val="18"/>
          <w:szCs w:val="18"/>
          <w:lang w:val="en-GB" w:eastAsia="en-US" w:bidi="ar-SA"/>
        </w:rPr>
        <w:t xml:space="preserve"> see a need for a more detailed description of what information the participants should provide to the CSD on the instructions linked to the failed instruction. It is unclear what is meant by “ESMA proposes that participants should provide to the CSD </w:t>
      </w:r>
      <w:r w:rsidR="002B59E3" w:rsidRPr="00B8748F">
        <w:rPr>
          <w:rFonts w:ascii="Verdana" w:hAnsi="Verdana" w:cs="Times New Roman"/>
          <w:bCs/>
          <w:i/>
          <w:color w:val="auto"/>
          <w:sz w:val="18"/>
          <w:szCs w:val="18"/>
          <w:lang w:val="en-GB" w:eastAsia="en-US" w:bidi="ar-SA"/>
        </w:rPr>
        <w:t>some information</w:t>
      </w:r>
      <w:r w:rsidR="002B59E3">
        <w:rPr>
          <w:rFonts w:ascii="Verdana" w:hAnsi="Verdana" w:cs="Times New Roman"/>
          <w:bCs/>
          <w:color w:val="auto"/>
          <w:sz w:val="18"/>
          <w:szCs w:val="18"/>
          <w:lang w:val="en-GB" w:eastAsia="en-US" w:bidi="ar-SA"/>
        </w:rPr>
        <w:t xml:space="preserve"> on the instruction linked to the failed instruction” (section 89 in TS). </w:t>
      </w:r>
    </w:p>
    <w:p w14:paraId="0CD22C68" w14:textId="77777777" w:rsidR="00EB6F9F" w:rsidRDefault="00EB6F9F" w:rsidP="002B59E3">
      <w:pPr>
        <w:pStyle w:val="Default"/>
        <w:rPr>
          <w:rFonts w:ascii="Verdana" w:hAnsi="Verdana" w:cs="Times New Roman"/>
          <w:bCs/>
          <w:color w:val="auto"/>
          <w:sz w:val="18"/>
          <w:szCs w:val="18"/>
          <w:lang w:val="en-GB" w:eastAsia="en-US" w:bidi="ar-SA"/>
        </w:rPr>
      </w:pPr>
    </w:p>
    <w:p w14:paraId="75FE3CDD" w14:textId="5A4ED4F3" w:rsidR="00EB6F9F" w:rsidRPr="00977EC1" w:rsidRDefault="00EB6F9F" w:rsidP="00EB6F9F">
      <w:pPr>
        <w:ind w:right="1134"/>
        <w:rPr>
          <w:lang w:val="en-US"/>
        </w:rPr>
      </w:pPr>
      <w:r w:rsidRPr="00977EC1">
        <w:rPr>
          <w:lang w:val="en-US"/>
        </w:rPr>
        <w:t xml:space="preserve">Partial settlements could be beneficial for the settlement procedure and should be </w:t>
      </w:r>
      <w:r w:rsidR="00BE48F8">
        <w:rPr>
          <w:lang w:val="en-US"/>
        </w:rPr>
        <w:t>standard procedure</w:t>
      </w:r>
      <w:r w:rsidRPr="00977EC1">
        <w:rPr>
          <w:lang w:val="en-US"/>
        </w:rPr>
        <w:t>. We do support that a CSD should offer its participants the possibility to o</w:t>
      </w:r>
      <w:r w:rsidR="00F949F2">
        <w:rPr>
          <w:lang w:val="en-US"/>
        </w:rPr>
        <w:t>pt-out from partial settlement on a trade-to-trade basis</w:t>
      </w:r>
      <w:r w:rsidRPr="00977EC1">
        <w:rPr>
          <w:lang w:val="en-US"/>
        </w:rPr>
        <w:t xml:space="preserve"> </w:t>
      </w:r>
    </w:p>
    <w:p w14:paraId="6B0A5416" w14:textId="611C51B6" w:rsidR="00EB6F9F" w:rsidRPr="00977EC1" w:rsidRDefault="00EB6F9F" w:rsidP="00EB6F9F">
      <w:pPr>
        <w:ind w:right="1134"/>
        <w:rPr>
          <w:lang w:val="en-US"/>
        </w:rPr>
      </w:pPr>
      <w:r w:rsidRPr="00977EC1">
        <w:rPr>
          <w:lang w:val="en-US"/>
        </w:rPr>
        <w:t>Partial settlement should be automated.</w:t>
      </w:r>
    </w:p>
    <w:p w14:paraId="0648CEED" w14:textId="1677AB01" w:rsidR="00EB6F9F" w:rsidRPr="00977EC1" w:rsidRDefault="00F949F2" w:rsidP="00EB6F9F">
      <w:pPr>
        <w:ind w:right="1134"/>
        <w:rPr>
          <w:lang w:val="en-US"/>
        </w:rPr>
      </w:pPr>
      <w:r>
        <w:rPr>
          <w:lang w:val="en-US"/>
        </w:rPr>
        <w:t>It is mandatory that custodians implement routines and systems</w:t>
      </w:r>
      <w:r w:rsidR="003E3081">
        <w:rPr>
          <w:lang w:val="en-US"/>
        </w:rPr>
        <w:t xml:space="preserve"> to protect a client’s</w:t>
      </w:r>
      <w:r w:rsidR="00EB6F9F" w:rsidRPr="00977EC1">
        <w:rPr>
          <w:lang w:val="en-US"/>
        </w:rPr>
        <w:t xml:space="preserve"> securities on an o</w:t>
      </w:r>
      <w:r>
        <w:rPr>
          <w:lang w:val="en-US"/>
        </w:rPr>
        <w:t xml:space="preserve">mnibus account </w:t>
      </w:r>
      <w:r w:rsidR="003E3081">
        <w:rPr>
          <w:lang w:val="en-US"/>
        </w:rPr>
        <w:t>from being used for settling other client’s trades</w:t>
      </w:r>
      <w:r>
        <w:rPr>
          <w:lang w:val="en-US"/>
        </w:rPr>
        <w:t>.</w:t>
      </w:r>
      <w:r w:rsidR="003E3081">
        <w:rPr>
          <w:lang w:val="en-US"/>
        </w:rPr>
        <w:t xml:space="preserve"> </w:t>
      </w:r>
      <w:r w:rsidR="00EB6F9F" w:rsidRPr="00977EC1">
        <w:rPr>
          <w:lang w:val="en-US"/>
        </w:rPr>
        <w:t xml:space="preserve">It should of course </w:t>
      </w:r>
      <w:r w:rsidR="003E3081">
        <w:rPr>
          <w:lang w:val="en-US"/>
        </w:rPr>
        <w:t>neither</w:t>
      </w:r>
      <w:r w:rsidR="00EB6F9F" w:rsidRPr="00977EC1">
        <w:rPr>
          <w:lang w:val="en-US"/>
        </w:rPr>
        <w:t xml:space="preserve"> be allowed to use other clients’ securities in a buy-in situation. </w:t>
      </w:r>
    </w:p>
    <w:p w14:paraId="3237022F" w14:textId="77777777" w:rsidR="00EB6F9F" w:rsidRPr="00977EC1" w:rsidRDefault="00EB6F9F" w:rsidP="00EB6F9F">
      <w:pPr>
        <w:pStyle w:val="Default"/>
        <w:rPr>
          <w:rFonts w:asciiTheme="minorHAnsi" w:hAnsiTheme="minorHAnsi" w:cs="Times New Roman"/>
          <w:bCs/>
          <w:color w:val="auto"/>
          <w:sz w:val="22"/>
          <w:szCs w:val="22"/>
          <w:lang w:val="en-US" w:eastAsia="en-US" w:bidi="ar-SA"/>
        </w:rPr>
      </w:pPr>
      <w:r w:rsidRPr="00977EC1">
        <w:rPr>
          <w:rFonts w:asciiTheme="minorHAnsi" w:hAnsiTheme="minorHAnsi"/>
          <w:sz w:val="22"/>
          <w:szCs w:val="22"/>
          <w:lang w:val="en-US"/>
        </w:rPr>
        <w:t>The forthcoming RTS should in our opinion make it clear that an opt-out from partial should be respected and, furthermore, take notice of the possibility for the parties to bilaterally cancel the transaction (article 7.3 of CSDR)</w:t>
      </w:r>
    </w:p>
    <w:p w14:paraId="035BA5BC" w14:textId="2A56DB80" w:rsidR="00806477" w:rsidRPr="00EB6F9F" w:rsidRDefault="00806477" w:rsidP="00806477"/>
    <w:p w14:paraId="6DF1DCE9" w14:textId="77777777" w:rsidR="00806477" w:rsidRDefault="00806477" w:rsidP="00806477">
      <w:r>
        <w:t>&lt;ESMA_QUESTION_TS_CSDR_7&gt;</w:t>
      </w:r>
    </w:p>
    <w:p w14:paraId="72B4B8A6" w14:textId="77777777" w:rsidR="00806477" w:rsidRPr="002C4F00" w:rsidRDefault="00806477" w:rsidP="00806477">
      <w:pPr>
        <w:pStyle w:val="Overskrift5"/>
        <w:ind w:left="567" w:hanging="567"/>
      </w:pPr>
      <w:r w:rsidRPr="002C4F00">
        <w:t>What are your views on the proposed draft RTS related to the buy-in timeframe and extension period?</w:t>
      </w:r>
    </w:p>
    <w:p w14:paraId="1A1CA8A0" w14:textId="77777777" w:rsidR="00806477" w:rsidRDefault="00806477" w:rsidP="00806477"/>
    <w:p w14:paraId="587DC064" w14:textId="77777777" w:rsidR="00806477" w:rsidRDefault="00806477" w:rsidP="00806477">
      <w:r>
        <w:t>&lt;ESMA_QUESTION_TS_CSDR_8&gt;</w:t>
      </w:r>
    </w:p>
    <w:p w14:paraId="6B4A93FE" w14:textId="77777777" w:rsidR="002B59E3" w:rsidRPr="007D7B6B" w:rsidRDefault="002B59E3" w:rsidP="002B59E3">
      <w:pPr>
        <w:rPr>
          <w:rFonts w:ascii="Verdana" w:hAnsi="Verdana" w:cs="Times New Roman"/>
          <w:b/>
          <w:bCs/>
          <w:sz w:val="18"/>
          <w:szCs w:val="18"/>
        </w:rPr>
      </w:pPr>
      <w:r w:rsidRPr="007D7B6B">
        <w:rPr>
          <w:rFonts w:ascii="Verdana" w:hAnsi="Verdana"/>
          <w:sz w:val="18"/>
          <w:szCs w:val="18"/>
        </w:rPr>
        <w:t>With regards to the extension period, there will be issues in countries where nominee accounts are used. The current t</w:t>
      </w:r>
      <w:r>
        <w:rPr>
          <w:rFonts w:ascii="Verdana" w:hAnsi="Verdana"/>
          <w:sz w:val="18"/>
          <w:szCs w:val="18"/>
        </w:rPr>
        <w:t>ext is very vague as to if and h</w:t>
      </w:r>
      <w:r w:rsidRPr="007D7B6B">
        <w:rPr>
          <w:rFonts w:ascii="Verdana" w:hAnsi="Verdana"/>
          <w:sz w:val="18"/>
          <w:szCs w:val="18"/>
        </w:rPr>
        <w:t xml:space="preserve">ow nominee accounts will be debited at the end of the extension period, which we fear will lead to a substantial increase in grey loans. In situations where an intermediary keeps their sub-custody clients on a nominee account at the CSD, the current text introduces a substantial risk that other clients that have holdings on the same nominee </w:t>
      </w:r>
      <w:r>
        <w:rPr>
          <w:rFonts w:ascii="Verdana" w:hAnsi="Verdana"/>
          <w:sz w:val="18"/>
          <w:szCs w:val="18"/>
        </w:rPr>
        <w:t>a</w:t>
      </w:r>
      <w:r w:rsidRPr="007D7B6B">
        <w:rPr>
          <w:rFonts w:ascii="Verdana" w:hAnsi="Verdana"/>
          <w:sz w:val="18"/>
          <w:szCs w:val="18"/>
        </w:rPr>
        <w:t>ccount will have their holdings used for settling the failed trade of other clients.</w:t>
      </w:r>
    </w:p>
    <w:p w14:paraId="1DC28C6F" w14:textId="07E810D2" w:rsidR="002B59E3" w:rsidRPr="003E3081" w:rsidRDefault="00385645" w:rsidP="003E3081">
      <w:pPr>
        <w:rPr>
          <w:rFonts w:ascii="Verdana" w:hAnsi="Verdana"/>
          <w:sz w:val="18"/>
          <w:szCs w:val="18"/>
        </w:rPr>
      </w:pPr>
      <w:r w:rsidRPr="003E3081">
        <w:rPr>
          <w:rFonts w:ascii="Verdana" w:hAnsi="Verdana"/>
          <w:sz w:val="18"/>
          <w:szCs w:val="18"/>
        </w:rPr>
        <w:t xml:space="preserve">The timeframe for starting the buy-in process should also be different for liquid and un-liquid stocks, and the CSD should </w:t>
      </w:r>
      <w:r w:rsidR="003E3081" w:rsidRPr="003E3081">
        <w:rPr>
          <w:rFonts w:ascii="Verdana" w:hAnsi="Verdana"/>
          <w:sz w:val="18"/>
          <w:szCs w:val="18"/>
        </w:rPr>
        <w:t xml:space="preserve">also </w:t>
      </w:r>
      <w:r w:rsidRPr="003E3081">
        <w:rPr>
          <w:rFonts w:ascii="Verdana" w:hAnsi="Verdana"/>
          <w:sz w:val="18"/>
          <w:szCs w:val="18"/>
        </w:rPr>
        <w:t>be permitted to prolong the extension period if the risks connected to the failed delivery is effectively taken care of.</w:t>
      </w:r>
    </w:p>
    <w:p w14:paraId="6CD9F864" w14:textId="3CC7C288" w:rsidR="003E3081" w:rsidRDefault="003E3081" w:rsidP="00806477">
      <w:r>
        <w:lastRenderedPageBreak/>
        <w:t xml:space="preserve">It is also important to realize that the possibility to facilitate settlements through borrowing securities is dependant of a liquid market for borrowing and lending.  </w:t>
      </w:r>
      <w:r w:rsidR="00D65F83">
        <w:t>Although we welcome a single rulebook for buy-in procedures, each market should be granted some flexibility regarding when and how a buy-in procedure is started and executed.</w:t>
      </w:r>
    </w:p>
    <w:p w14:paraId="43A14ABB" w14:textId="77777777" w:rsidR="00806477" w:rsidRDefault="00806477" w:rsidP="00806477">
      <w:r>
        <w:t>&lt;ESMA_QUESTION_TS_CSDR_8&gt;</w:t>
      </w:r>
    </w:p>
    <w:p w14:paraId="1DBCB556" w14:textId="77777777" w:rsidR="00806477" w:rsidRPr="002C4F00" w:rsidRDefault="00806477" w:rsidP="00806477">
      <w:pPr>
        <w:pStyle w:val="Overskrift5"/>
        <w:ind w:left="567" w:hanging="567"/>
      </w:pPr>
      <w:r w:rsidRPr="002C4F00">
        <w:t>What are your views on the proposed draft RTS related to the type of operations and their timeframe that render buy-in ineffective?</w:t>
      </w:r>
    </w:p>
    <w:p w14:paraId="6B857011" w14:textId="77777777" w:rsidR="00806477" w:rsidRDefault="00806477" w:rsidP="00806477"/>
    <w:p w14:paraId="7929357B" w14:textId="77777777" w:rsidR="00806477" w:rsidRDefault="00806477" w:rsidP="00806477">
      <w:r>
        <w:t>&lt;ESMA_QUESTION_TS_CSDR_9&gt;</w:t>
      </w:r>
    </w:p>
    <w:p w14:paraId="3CF5B2E2" w14:textId="77777777" w:rsidR="00806477" w:rsidRDefault="00806477" w:rsidP="00806477">
      <w:r>
        <w:t>TYPE YOUR TEXT HERE</w:t>
      </w:r>
    </w:p>
    <w:p w14:paraId="38DC640A" w14:textId="77777777" w:rsidR="00806477" w:rsidRDefault="00806477" w:rsidP="00806477">
      <w:r>
        <w:t>&lt;ESMA_QUESTION_TS_CSDR_9&gt;</w:t>
      </w:r>
    </w:p>
    <w:p w14:paraId="79F6A899" w14:textId="77777777" w:rsidR="00806477" w:rsidRPr="002C4F00" w:rsidRDefault="00806477" w:rsidP="00806477">
      <w:pPr>
        <w:pStyle w:val="Overskrift5"/>
        <w:ind w:left="567" w:hanging="567"/>
      </w:pPr>
      <w:r w:rsidRPr="002C4F00">
        <w:t>What are your views on the proposed draft RTS related to the calculation of the cash compensation?</w:t>
      </w:r>
    </w:p>
    <w:p w14:paraId="06AEF50A" w14:textId="77777777" w:rsidR="00806477" w:rsidRDefault="00806477" w:rsidP="00806477"/>
    <w:p w14:paraId="00FB3310" w14:textId="77777777" w:rsidR="00806477" w:rsidRDefault="00806477" w:rsidP="00806477">
      <w:r>
        <w:t>&lt;ESMA_QUESTION_TS_CSDR_10&gt;</w:t>
      </w:r>
    </w:p>
    <w:p w14:paraId="3FE2A9A8" w14:textId="77777777" w:rsidR="00806477" w:rsidRDefault="00806477" w:rsidP="00806477">
      <w:r>
        <w:t>TYPE YOUR TEXT HERE</w:t>
      </w:r>
    </w:p>
    <w:p w14:paraId="75935863" w14:textId="77777777" w:rsidR="00806477" w:rsidRDefault="00806477" w:rsidP="00806477">
      <w:r>
        <w:t>&lt;ESMA_QUESTION_TS_CSDR_10&gt;</w:t>
      </w:r>
    </w:p>
    <w:p w14:paraId="55CD22AE" w14:textId="77777777" w:rsidR="00615204" w:rsidRDefault="00615204" w:rsidP="00806477"/>
    <w:p w14:paraId="39B84361" w14:textId="77777777" w:rsidR="00806477" w:rsidRPr="002C4F00" w:rsidRDefault="00806477" w:rsidP="00806477">
      <w:pPr>
        <w:pStyle w:val="Overskrift5"/>
        <w:ind w:left="567" w:hanging="567"/>
      </w:pPr>
      <w:r w:rsidRPr="002C4F00">
        <w:t>What are your views on the proposed draft RTS related to the conditions for a participant to consistently and systematically fail?</w:t>
      </w:r>
    </w:p>
    <w:p w14:paraId="6CFDB5BB" w14:textId="77777777" w:rsidR="00806477" w:rsidRDefault="00806477" w:rsidP="00806477"/>
    <w:p w14:paraId="5C31AA70" w14:textId="77777777" w:rsidR="00806477" w:rsidRDefault="00806477" w:rsidP="00806477">
      <w:r>
        <w:t>&lt;ESMA_QUESTION_TS_CSDR_11&gt;</w:t>
      </w:r>
    </w:p>
    <w:p w14:paraId="3FB3523B" w14:textId="29AF0245" w:rsidR="00615204" w:rsidRPr="00977EC1" w:rsidRDefault="000F0687" w:rsidP="00977EC1">
      <w:pPr>
        <w:pStyle w:val="Default"/>
        <w:rPr>
          <w:rFonts w:ascii="Verdana" w:hAnsi="Verdana" w:cs="Times New Roman"/>
          <w:bCs/>
          <w:sz w:val="18"/>
          <w:szCs w:val="18"/>
        </w:rPr>
      </w:pPr>
      <w:r>
        <w:rPr>
          <w:rFonts w:ascii="Verdana" w:hAnsi="Verdana" w:cs="Times New Roman"/>
          <w:bCs/>
          <w:sz w:val="18"/>
          <w:szCs w:val="18"/>
        </w:rPr>
        <w:t>We agree</w:t>
      </w:r>
      <w:r w:rsidR="00CA1280">
        <w:rPr>
          <w:rFonts w:ascii="Verdana" w:hAnsi="Verdana" w:cs="Times New Roman"/>
          <w:bCs/>
          <w:sz w:val="18"/>
          <w:szCs w:val="18"/>
        </w:rPr>
        <w:t xml:space="preserve"> that there is a need to address participants that systematically fail. On the other hand there is a need to investigate carefully reasons for fails. </w:t>
      </w:r>
      <w:r w:rsidR="004319E6">
        <w:rPr>
          <w:rFonts w:ascii="Verdana" w:hAnsi="Verdana" w:cs="Times New Roman"/>
          <w:bCs/>
          <w:sz w:val="18"/>
          <w:szCs w:val="18"/>
        </w:rPr>
        <w:t>The new regime should take into account the settlement chain and the fact that banks often act as settlement agents for third parties.</w:t>
      </w:r>
      <w:r w:rsidR="003D22E8">
        <w:rPr>
          <w:rFonts w:ascii="Verdana" w:hAnsi="Verdana" w:cs="Times New Roman"/>
          <w:bCs/>
          <w:sz w:val="18"/>
          <w:szCs w:val="18"/>
        </w:rPr>
        <w:t xml:space="preserve"> </w:t>
      </w:r>
      <w:r w:rsidR="004319E6">
        <w:rPr>
          <w:rFonts w:ascii="Verdana" w:hAnsi="Verdana" w:cs="Times New Roman"/>
          <w:bCs/>
          <w:sz w:val="18"/>
          <w:szCs w:val="18"/>
        </w:rPr>
        <w:t>The</w:t>
      </w:r>
      <w:r w:rsidR="003D22E8">
        <w:rPr>
          <w:rFonts w:ascii="Verdana" w:hAnsi="Verdana" w:cs="Times New Roman"/>
          <w:bCs/>
          <w:sz w:val="18"/>
          <w:szCs w:val="18"/>
        </w:rPr>
        <w:t>refore the regulatory</w:t>
      </w:r>
      <w:r w:rsidR="004319E6">
        <w:rPr>
          <w:rFonts w:ascii="Verdana" w:hAnsi="Verdana" w:cs="Times New Roman"/>
          <w:bCs/>
          <w:sz w:val="18"/>
          <w:szCs w:val="18"/>
        </w:rPr>
        <w:t xml:space="preserve"> response to settlement fails shou</w:t>
      </w:r>
      <w:r w:rsidR="003D22E8">
        <w:rPr>
          <w:rFonts w:ascii="Verdana" w:hAnsi="Verdana" w:cs="Times New Roman"/>
          <w:bCs/>
          <w:sz w:val="18"/>
          <w:szCs w:val="18"/>
        </w:rPr>
        <w:t xml:space="preserve">ld be based on step-by-step –approach. For instance there could be requirement to provide a written explanation on reasons for fails and measures taken to correct the situation. Suspending a participant should follow as a last resort measure. </w:t>
      </w:r>
    </w:p>
    <w:p w14:paraId="0E07BF06" w14:textId="39F6CF68" w:rsidR="00CE121E" w:rsidRPr="000F0687" w:rsidRDefault="00615204" w:rsidP="000F0687">
      <w:pPr>
        <w:ind w:right="1134"/>
        <w:rPr>
          <w:lang w:val="en-US"/>
        </w:rPr>
      </w:pPr>
      <w:r>
        <w:rPr>
          <w:lang w:val="en-US"/>
        </w:rPr>
        <w:t xml:space="preserve">Maybe the article should have a reference to the article in CSDR and the possibility for the failing participants to give the reasons for the problems. </w:t>
      </w:r>
    </w:p>
    <w:p w14:paraId="33C74978" w14:textId="77777777" w:rsidR="00806477" w:rsidRDefault="00806477" w:rsidP="00806477">
      <w:r>
        <w:t>&lt;ESMA_QUESTION_TS_CSDR_11&gt;</w:t>
      </w:r>
    </w:p>
    <w:p w14:paraId="7F5A42AD" w14:textId="77777777" w:rsidR="00806477" w:rsidRPr="002C4F00" w:rsidRDefault="00806477" w:rsidP="00806477">
      <w:pPr>
        <w:pStyle w:val="Overskrift5"/>
        <w:ind w:left="567" w:hanging="567"/>
      </w:pPr>
      <w:r w:rsidRPr="002C4F00">
        <w:t>What are your views on the proposed draft RTS related to the settlement information for CCPs and trading venues?</w:t>
      </w:r>
    </w:p>
    <w:p w14:paraId="44BCEEFE" w14:textId="77777777" w:rsidR="00806477" w:rsidRDefault="00806477" w:rsidP="00806477"/>
    <w:p w14:paraId="1F2961C3" w14:textId="77777777" w:rsidR="00806477" w:rsidRDefault="00806477" w:rsidP="00806477">
      <w:r>
        <w:lastRenderedPageBreak/>
        <w:t>&lt;ESMA_QUESTION_TS_CSDR_12&gt;</w:t>
      </w:r>
    </w:p>
    <w:p w14:paraId="1198475D" w14:textId="77777777" w:rsidR="00806477" w:rsidRDefault="00806477" w:rsidP="00806477">
      <w:r>
        <w:t>TYPE YOUR TEXT HERE</w:t>
      </w:r>
    </w:p>
    <w:p w14:paraId="19F6863E" w14:textId="77777777" w:rsidR="00806477" w:rsidRDefault="00806477" w:rsidP="00806477">
      <w:r>
        <w:t>&lt;ESMA_QUESTION_TS_CSDR_12&gt;</w:t>
      </w:r>
    </w:p>
    <w:p w14:paraId="2188A8A1" w14:textId="77777777" w:rsidR="00806477" w:rsidRPr="002C4F00" w:rsidRDefault="00806477" w:rsidP="00806477">
      <w:pPr>
        <w:pStyle w:val="Overskrift5"/>
        <w:ind w:left="567" w:hanging="567"/>
      </w:pPr>
      <w:r w:rsidRPr="002C4F00">
        <w:t>What are your views on the proposed draft RTS related to anti-avoidance rules for cash penalties and buy-in?</w:t>
      </w:r>
    </w:p>
    <w:p w14:paraId="12B9F37F" w14:textId="77777777" w:rsidR="00806477" w:rsidRDefault="00806477" w:rsidP="00806477"/>
    <w:p w14:paraId="02BEFBCC" w14:textId="77777777" w:rsidR="00806477" w:rsidRDefault="00806477" w:rsidP="00806477">
      <w:r>
        <w:t>&lt;ESMA_QUESTION_TS_CSDR_13&gt;</w:t>
      </w:r>
    </w:p>
    <w:p w14:paraId="73CE7E79" w14:textId="77777777" w:rsidR="00806477" w:rsidRDefault="00806477" w:rsidP="00806477">
      <w:r>
        <w:t>TYPE YOUR TEXT HERE</w:t>
      </w:r>
    </w:p>
    <w:p w14:paraId="53D6DF18" w14:textId="77777777" w:rsidR="00806477" w:rsidRDefault="00806477" w:rsidP="00806477">
      <w:r>
        <w:t>&lt;ESMA_QUESTION_TS_CSDR_13&gt;</w:t>
      </w:r>
    </w:p>
    <w:p w14:paraId="3ABB6577" w14:textId="77777777" w:rsidR="00806477" w:rsidRPr="002C4F00" w:rsidRDefault="00806477" w:rsidP="00806477">
      <w:pPr>
        <w:pStyle w:val="Overskrift5"/>
        <w:ind w:left="567" w:hanging="567"/>
      </w:pPr>
      <w:r w:rsidRPr="002C4F00">
        <w:t>Do you agree that 1</w:t>
      </w:r>
      <w:r>
        <w:t>8</w:t>
      </w:r>
      <w:r w:rsidRPr="002C4F00">
        <w:t xml:space="preserve"> months would be an appropriate timeframe for the implementation of the settlement discipline regime under CSDR? If not, what would be an appropriate timeframe in your opinion? Please provide concrete data and evidence justifying a phase-in for the settlement discipline measures and supporting your proposals.</w:t>
      </w:r>
    </w:p>
    <w:p w14:paraId="42304A31" w14:textId="77777777" w:rsidR="00806477" w:rsidRDefault="00806477" w:rsidP="00806477"/>
    <w:p w14:paraId="519B09F9" w14:textId="77777777" w:rsidR="00806477" w:rsidRDefault="00806477" w:rsidP="00806477">
      <w:r>
        <w:t>&lt;ESMA_QUESTION_TS_CSDR_14&gt;</w:t>
      </w:r>
    </w:p>
    <w:p w14:paraId="2FF7B0BF" w14:textId="4E3623A8" w:rsidR="00806477" w:rsidRDefault="00CE121E" w:rsidP="000F0687">
      <w:pPr>
        <w:spacing w:after="0"/>
        <w:contextualSpacing/>
        <w:rPr>
          <w:rFonts w:ascii="Verdana" w:hAnsi="Verdana"/>
          <w:sz w:val="18"/>
          <w:szCs w:val="18"/>
        </w:rPr>
      </w:pPr>
      <w:r>
        <w:rPr>
          <w:rFonts w:ascii="Verdana" w:hAnsi="Verdana"/>
          <w:sz w:val="18"/>
          <w:szCs w:val="18"/>
        </w:rPr>
        <w:t xml:space="preserve">We </w:t>
      </w:r>
      <w:r w:rsidRPr="007D7B6B">
        <w:rPr>
          <w:rFonts w:ascii="Verdana" w:hAnsi="Verdana"/>
          <w:sz w:val="18"/>
          <w:szCs w:val="18"/>
        </w:rPr>
        <w:t>support a longer timeframe</w:t>
      </w:r>
      <w:r>
        <w:rPr>
          <w:rFonts w:ascii="Verdana" w:hAnsi="Verdana"/>
          <w:sz w:val="18"/>
          <w:szCs w:val="18"/>
        </w:rPr>
        <w:t xml:space="preserve"> (minimum </w:t>
      </w:r>
      <w:r w:rsidR="000F0687">
        <w:rPr>
          <w:rFonts w:ascii="Verdana" w:hAnsi="Verdana"/>
          <w:sz w:val="18"/>
          <w:szCs w:val="18"/>
        </w:rPr>
        <w:t>18</w:t>
      </w:r>
      <w:r>
        <w:rPr>
          <w:rFonts w:ascii="Verdana" w:hAnsi="Verdana"/>
          <w:sz w:val="18"/>
          <w:szCs w:val="18"/>
        </w:rPr>
        <w:t xml:space="preserve"> months)</w:t>
      </w:r>
      <w:r w:rsidRPr="007D7B6B">
        <w:rPr>
          <w:rFonts w:ascii="Verdana" w:hAnsi="Verdana"/>
          <w:sz w:val="18"/>
          <w:szCs w:val="18"/>
        </w:rPr>
        <w:t xml:space="preserve"> due to ongoing IT and infrastructure changes in the EU</w:t>
      </w:r>
      <w:r w:rsidR="000F0687">
        <w:rPr>
          <w:rFonts w:ascii="Verdana" w:hAnsi="Verdana"/>
          <w:sz w:val="18"/>
          <w:szCs w:val="18"/>
        </w:rPr>
        <w:t>.</w:t>
      </w:r>
      <w:r>
        <w:rPr>
          <w:rFonts w:ascii="Verdana" w:hAnsi="Verdana"/>
          <w:sz w:val="18"/>
          <w:szCs w:val="18"/>
        </w:rPr>
        <w:t xml:space="preserve"> O</w:t>
      </w:r>
      <w:r w:rsidRPr="007D7B6B">
        <w:rPr>
          <w:rFonts w:ascii="Verdana" w:hAnsi="Verdana"/>
          <w:sz w:val="18"/>
          <w:szCs w:val="18"/>
        </w:rPr>
        <w:t xml:space="preserve">ur proposal is that CSDR should come into force six months after the last migration wave to T2S. It would then be possible to avoid unnecessary development costs. </w:t>
      </w:r>
      <w:r>
        <w:rPr>
          <w:rFonts w:ascii="Verdana" w:hAnsi="Verdana"/>
          <w:sz w:val="18"/>
          <w:szCs w:val="18"/>
        </w:rPr>
        <w:t>Also adjustments to systems as well as new agreements can be arranged for in that time period.</w:t>
      </w:r>
    </w:p>
    <w:p w14:paraId="0E02D09B" w14:textId="77777777" w:rsidR="000F0687" w:rsidRPr="000F0687" w:rsidRDefault="000F0687" w:rsidP="000F0687">
      <w:pPr>
        <w:spacing w:after="0"/>
        <w:contextualSpacing/>
        <w:rPr>
          <w:rFonts w:ascii="Verdana" w:hAnsi="Verdana"/>
          <w:sz w:val="18"/>
          <w:szCs w:val="18"/>
        </w:rPr>
      </w:pPr>
    </w:p>
    <w:p w14:paraId="4C4453A5" w14:textId="77777777" w:rsidR="00806477" w:rsidRDefault="00806477" w:rsidP="00806477">
      <w:r>
        <w:t>&lt;ESMA_QUESTION_TS_CSDR_14&gt;</w:t>
      </w:r>
    </w:p>
    <w:p w14:paraId="7449CCFC" w14:textId="77777777" w:rsidR="00806477" w:rsidRPr="002C4F00" w:rsidRDefault="00806477" w:rsidP="00806477">
      <w:pPr>
        <w:pStyle w:val="Overskrift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14:paraId="4E49DCE7" w14:textId="77777777" w:rsidR="00806477" w:rsidRDefault="00806477" w:rsidP="00806477"/>
    <w:p w14:paraId="02AC5F6A" w14:textId="77777777" w:rsidR="00806477" w:rsidRDefault="00806477" w:rsidP="00806477">
      <w:r>
        <w:t>&lt;ESMA_QUESTION_TS_CSDR_15&gt;</w:t>
      </w:r>
    </w:p>
    <w:p w14:paraId="709F1C89" w14:textId="1D09855B" w:rsidR="00B22E99" w:rsidRDefault="00806477" w:rsidP="00806477">
      <w:r>
        <w:t>TYPE YOUR TEXT HERE</w:t>
      </w:r>
    </w:p>
    <w:p w14:paraId="2316A9A2" w14:textId="77777777" w:rsidR="00806477" w:rsidRDefault="00806477" w:rsidP="00806477">
      <w:r>
        <w:t>&lt;ESMA_QUESTION_TS_CSDR_15&gt;</w:t>
      </w:r>
    </w:p>
    <w:p w14:paraId="37767B0D" w14:textId="77777777" w:rsidR="00806477" w:rsidRPr="002C4F00" w:rsidRDefault="00806477" w:rsidP="00806477">
      <w:pPr>
        <w:pStyle w:val="Overskrift5"/>
        <w:ind w:left="567" w:hanging="567"/>
      </w:pPr>
      <w:r w:rsidRPr="00C8467F">
        <w:t>What are your views on the proposed draft RTS on CSD review and evaluation (Chapter III of Annex II) and draft ITS (Chapter II of Annex VI)?</w:t>
      </w:r>
    </w:p>
    <w:p w14:paraId="575B7B56" w14:textId="77777777" w:rsidR="00806477" w:rsidRDefault="00806477" w:rsidP="00806477"/>
    <w:p w14:paraId="6B97755F" w14:textId="77777777" w:rsidR="00806477" w:rsidRDefault="00806477" w:rsidP="00806477">
      <w:r>
        <w:t>&lt;ESMA_QUESTION_TS_CSDR_16&gt;</w:t>
      </w:r>
    </w:p>
    <w:p w14:paraId="2C7EA344" w14:textId="77777777" w:rsidR="00806477" w:rsidRDefault="00806477" w:rsidP="00806477">
      <w:r>
        <w:t>TYPE YOUR TEXT HERE</w:t>
      </w:r>
    </w:p>
    <w:p w14:paraId="114A34F5" w14:textId="77777777" w:rsidR="00806477" w:rsidRDefault="00806477" w:rsidP="00806477">
      <w:r>
        <w:lastRenderedPageBreak/>
        <w:t>&lt;ESMA_QUESTION_TS_CSDR_16&gt;</w:t>
      </w:r>
    </w:p>
    <w:p w14:paraId="66DE58E5" w14:textId="77777777" w:rsidR="00806477" w:rsidRPr="002C4F00" w:rsidRDefault="00806477" w:rsidP="00806477">
      <w:pPr>
        <w:pStyle w:val="Overskrift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14:paraId="7B052460" w14:textId="77777777" w:rsidR="00806477" w:rsidRDefault="00806477" w:rsidP="00806477"/>
    <w:p w14:paraId="0F517941" w14:textId="77777777" w:rsidR="00806477" w:rsidRDefault="00806477" w:rsidP="00806477">
      <w:r>
        <w:t>&lt;ESMA_QUESTION_TS_CSDR_17&gt;</w:t>
      </w:r>
    </w:p>
    <w:p w14:paraId="43A56830" w14:textId="77777777" w:rsidR="00806477" w:rsidRDefault="00806477" w:rsidP="00806477">
      <w:r>
        <w:t>TYPE YOUR TEXT HERE</w:t>
      </w:r>
    </w:p>
    <w:p w14:paraId="3B9ACE68" w14:textId="77777777" w:rsidR="00806477" w:rsidRDefault="00806477" w:rsidP="00806477">
      <w:r>
        <w:t>&lt;ESMA_QUESTION_TS_CSDR_17&gt;</w:t>
      </w:r>
    </w:p>
    <w:p w14:paraId="3CED44DF" w14:textId="77777777" w:rsidR="00806477" w:rsidRPr="002C4F00" w:rsidRDefault="00806477" w:rsidP="00806477">
      <w:pPr>
        <w:pStyle w:val="Overskrift5"/>
        <w:ind w:left="567" w:hanging="567"/>
      </w:pPr>
      <w:r w:rsidRPr="002C4F00">
        <w:t>What are your views on the proposed draft RTS</w:t>
      </w:r>
      <w:r>
        <w:t xml:space="preserve"> on CSD recognition (Chapter IV of Annex II)</w:t>
      </w:r>
      <w:r w:rsidRPr="002C4F00">
        <w:t>?</w:t>
      </w:r>
    </w:p>
    <w:p w14:paraId="7577F7B9" w14:textId="77777777" w:rsidR="00806477" w:rsidRDefault="00806477" w:rsidP="00806477"/>
    <w:p w14:paraId="166776CF" w14:textId="77777777" w:rsidR="00806477" w:rsidRDefault="00806477" w:rsidP="00806477">
      <w:r>
        <w:t>&lt;ESMA_QUESTION_TS_CSDR_18&gt;</w:t>
      </w:r>
    </w:p>
    <w:p w14:paraId="1A45ADC1" w14:textId="77777777" w:rsidR="00806477" w:rsidRDefault="00806477" w:rsidP="00806477">
      <w:r>
        <w:t>TYPE YOUR TEXT HERE</w:t>
      </w:r>
    </w:p>
    <w:p w14:paraId="7E2794AF" w14:textId="77777777" w:rsidR="00806477" w:rsidRDefault="00806477" w:rsidP="00806477">
      <w:r>
        <w:t>&lt;ESMA_QUESTION_TS_CSDR_18&gt;</w:t>
      </w:r>
    </w:p>
    <w:p w14:paraId="4F7FFA08" w14:textId="77777777" w:rsidR="00806477" w:rsidRPr="002C4F00" w:rsidRDefault="00806477" w:rsidP="00806477">
      <w:pPr>
        <w:pStyle w:val="Overskrift5"/>
        <w:ind w:left="567" w:hanging="567"/>
      </w:pPr>
      <w:r w:rsidRPr="002C4F00">
        <w:t>What are your views on the proposed approach regarding the determination of the most relevant currencies?</w:t>
      </w:r>
    </w:p>
    <w:p w14:paraId="7BA7D381" w14:textId="77777777" w:rsidR="00806477" w:rsidRDefault="00806477" w:rsidP="00806477"/>
    <w:p w14:paraId="7069EA74" w14:textId="77777777" w:rsidR="00806477" w:rsidRDefault="00806477" w:rsidP="00806477">
      <w:r>
        <w:t>&lt;ESMA_QUESTION_TS_CSDR_19&gt;</w:t>
      </w:r>
    </w:p>
    <w:p w14:paraId="2A54683E" w14:textId="77777777" w:rsidR="00806477" w:rsidRDefault="00806477" w:rsidP="00806477">
      <w:r>
        <w:t>TYPE YOUR TEXT HERE</w:t>
      </w:r>
    </w:p>
    <w:p w14:paraId="032FCEFF" w14:textId="77777777" w:rsidR="00806477" w:rsidRDefault="00806477" w:rsidP="00806477">
      <w:r>
        <w:t>&lt;ESMA_QUESTION_TS_CSDR_19&gt;</w:t>
      </w:r>
    </w:p>
    <w:p w14:paraId="5C24B027" w14:textId="77777777" w:rsidR="00806477" w:rsidRPr="002C4F00" w:rsidRDefault="00806477" w:rsidP="00806477">
      <w:pPr>
        <w:pStyle w:val="Overskrift5"/>
        <w:ind w:left="567" w:hanging="567"/>
      </w:pPr>
      <w:r w:rsidRPr="002C4F00">
        <w:t xml:space="preserve">What are your views on the proposed draft RTS </w:t>
      </w:r>
      <w:r>
        <w:t xml:space="preserve">on banking type of ancillary services </w:t>
      </w:r>
      <w:r w:rsidRPr="002C4F00">
        <w:t xml:space="preserve">(Chapter VI of Annex II) and draft ITS </w:t>
      </w:r>
      <w:r>
        <w:t xml:space="preserve">on banking type of ancillary services </w:t>
      </w:r>
      <w:r w:rsidRPr="002C4F00">
        <w:t>(Chapter IV of Annex VI)?</w:t>
      </w:r>
    </w:p>
    <w:p w14:paraId="0686A5C2" w14:textId="77777777" w:rsidR="00806477" w:rsidRDefault="00806477" w:rsidP="00806477"/>
    <w:p w14:paraId="7691C8EF" w14:textId="77777777" w:rsidR="00806477" w:rsidRDefault="00806477" w:rsidP="00806477">
      <w:r>
        <w:t>&lt;ESMA_QUESTION_TS_CSDR_20&gt;</w:t>
      </w:r>
    </w:p>
    <w:p w14:paraId="51D66146" w14:textId="77777777" w:rsidR="00806477" w:rsidRDefault="00806477" w:rsidP="00806477">
      <w:r>
        <w:t>TYPE YOUR TEXT HERE</w:t>
      </w:r>
    </w:p>
    <w:p w14:paraId="285E9C5D" w14:textId="77777777" w:rsidR="00806477" w:rsidRDefault="00806477" w:rsidP="00806477">
      <w:r>
        <w:t>&lt;ESMA_QUESTION_TS_CSDR_20&gt;</w:t>
      </w:r>
    </w:p>
    <w:p w14:paraId="50A15EC5" w14:textId="77777777" w:rsidR="00806477" w:rsidRPr="002C4F00" w:rsidRDefault="00806477" w:rsidP="00806477">
      <w:pPr>
        <w:pStyle w:val="Overskrift5"/>
        <w:ind w:left="567" w:hanging="567"/>
      </w:pPr>
      <w:r w:rsidRPr="002C4F00">
        <w:t>What are your views on the proposed draft RTS</w:t>
      </w:r>
      <w:r>
        <w:t xml:space="preserve"> on CSD participations</w:t>
      </w:r>
      <w:r w:rsidRPr="002C4F00">
        <w:t xml:space="preserve"> (Chapter II of Annex III)?</w:t>
      </w:r>
    </w:p>
    <w:p w14:paraId="59BD943D" w14:textId="77777777" w:rsidR="00806477" w:rsidRDefault="00806477" w:rsidP="00806477"/>
    <w:p w14:paraId="58ECDED8" w14:textId="77777777" w:rsidR="00806477" w:rsidRDefault="00806477" w:rsidP="00806477">
      <w:r>
        <w:t>&lt;ESMA_QUESTION_TS_CSDR_21&gt;</w:t>
      </w:r>
    </w:p>
    <w:p w14:paraId="122DF9E2" w14:textId="77777777" w:rsidR="00806477" w:rsidRDefault="00806477" w:rsidP="00806477">
      <w:r>
        <w:t>TYPE YOUR TEXT HERE</w:t>
      </w:r>
    </w:p>
    <w:p w14:paraId="08D81EC8" w14:textId="77777777" w:rsidR="00806477" w:rsidRDefault="00806477" w:rsidP="00806477">
      <w:r>
        <w:lastRenderedPageBreak/>
        <w:t>&lt;ESMA_QUESTION_TS_CSDR_21&gt;</w:t>
      </w:r>
    </w:p>
    <w:p w14:paraId="6621A3AA" w14:textId="77777777" w:rsidR="00806477" w:rsidRDefault="00806477" w:rsidP="00806477">
      <w:pPr>
        <w:pStyle w:val="Overskrift5"/>
        <w:ind w:left="567" w:hanging="567"/>
      </w:pPr>
      <w:r w:rsidRPr="00C8467F">
        <w:t>What are your views on the proposed draft RTS on CSD risk monitoring tools (Chapter III of Annex III)?</w:t>
      </w:r>
    </w:p>
    <w:p w14:paraId="339095C3" w14:textId="77777777" w:rsidR="00806477" w:rsidRDefault="00806477" w:rsidP="00806477"/>
    <w:p w14:paraId="4CCE2DFC" w14:textId="77777777" w:rsidR="00806477" w:rsidRDefault="00806477" w:rsidP="00806477">
      <w:r>
        <w:t>&lt;ESMA_QUESTION_TS_CSDR_22&gt;</w:t>
      </w:r>
    </w:p>
    <w:p w14:paraId="1CC6F5B7" w14:textId="77777777" w:rsidR="00806477" w:rsidRDefault="00806477" w:rsidP="00806477">
      <w:r>
        <w:t>TYPE YOUR TEXT HERE</w:t>
      </w:r>
    </w:p>
    <w:p w14:paraId="17CD26CE" w14:textId="77777777" w:rsidR="00806477" w:rsidRDefault="00806477" w:rsidP="00806477">
      <w:r>
        <w:t>&lt;ESMA_QUESTION_TS_CSDR_22&gt;</w:t>
      </w:r>
    </w:p>
    <w:p w14:paraId="34565E97" w14:textId="77777777" w:rsidR="00806477" w:rsidRDefault="00806477" w:rsidP="00806477">
      <w:pPr>
        <w:pStyle w:val="Overskrift5"/>
        <w:ind w:left="567" w:hanging="567"/>
      </w:pPr>
      <w:r w:rsidRPr="00C8467F">
        <w:t>What are your views on the proposed draft RTS on CSD record keeping (Chapter IV of Annex III) and draft ITS on CSD record keeping (Annex VII)?</w:t>
      </w:r>
    </w:p>
    <w:p w14:paraId="707791B5" w14:textId="77777777" w:rsidR="00806477" w:rsidRDefault="00806477" w:rsidP="00806477"/>
    <w:p w14:paraId="361DB834" w14:textId="77777777" w:rsidR="00806477" w:rsidRDefault="00806477" w:rsidP="00806477">
      <w:r>
        <w:t>&lt;ESMA_QUESTION_TS_CSDR_23&gt;</w:t>
      </w:r>
    </w:p>
    <w:p w14:paraId="2D3068A6" w14:textId="77777777" w:rsidR="00806477" w:rsidRDefault="00806477" w:rsidP="00806477">
      <w:r>
        <w:t>TYPE YOUR TEXT HERE</w:t>
      </w:r>
    </w:p>
    <w:p w14:paraId="352B8644" w14:textId="77777777" w:rsidR="00806477" w:rsidRDefault="00806477" w:rsidP="00806477">
      <w:r>
        <w:t>&lt;ESMA_QUESTION_TS_CSDR_23&gt;</w:t>
      </w:r>
    </w:p>
    <w:p w14:paraId="61CAB000" w14:textId="77777777" w:rsidR="00806477" w:rsidRPr="002C4F00" w:rsidRDefault="00806477" w:rsidP="00806477">
      <w:pPr>
        <w:pStyle w:val="Overskrift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retained by CSDs in relation to ancillary services.</w:t>
      </w:r>
    </w:p>
    <w:p w14:paraId="37CECCE9" w14:textId="77777777" w:rsidR="00806477" w:rsidRDefault="00806477" w:rsidP="00806477"/>
    <w:p w14:paraId="1397E97A" w14:textId="77777777" w:rsidR="00806477" w:rsidRDefault="00806477" w:rsidP="00806477">
      <w:r>
        <w:t>&lt;ESMA_QUESTION_TS_CSDR_25&gt;</w:t>
      </w:r>
    </w:p>
    <w:p w14:paraId="45E4B733" w14:textId="77777777" w:rsidR="00806477" w:rsidRDefault="00806477" w:rsidP="00806477">
      <w:r>
        <w:t>TYPE YOUR TEXT HERE</w:t>
      </w:r>
    </w:p>
    <w:p w14:paraId="7254FD1C" w14:textId="77777777" w:rsidR="00806477" w:rsidRDefault="00806477" w:rsidP="00806477">
      <w:r>
        <w:t>&lt;ESMA_QUESTION_TS_CSDR_25&gt;</w:t>
      </w:r>
    </w:p>
    <w:p w14:paraId="417F165B" w14:textId="77777777" w:rsidR="00806477" w:rsidRPr="002C4F00" w:rsidRDefault="00806477" w:rsidP="00806477">
      <w:pPr>
        <w:pStyle w:val="Overskrift5"/>
        <w:ind w:left="567" w:hanging="567"/>
      </w:pPr>
      <w:r w:rsidRPr="002C4F00">
        <w:t>What are your views on the proposed draft RTS</w:t>
      </w:r>
      <w:r>
        <w:t xml:space="preserve"> on reconciliation measures</w:t>
      </w:r>
      <w:r w:rsidRPr="002C4F00">
        <w:t xml:space="preserve"> included in Chapter V of Annex III?</w:t>
      </w:r>
    </w:p>
    <w:p w14:paraId="43896C36" w14:textId="77777777" w:rsidR="00806477" w:rsidRDefault="00806477" w:rsidP="00806477"/>
    <w:p w14:paraId="0A093494" w14:textId="77777777" w:rsidR="00806477" w:rsidRDefault="00806477" w:rsidP="00806477">
      <w:r>
        <w:t>&lt;ESMA_QUESTION_TS_CSDR_25&gt;</w:t>
      </w:r>
    </w:p>
    <w:p w14:paraId="1E32C6E4" w14:textId="77777777" w:rsidR="00806477" w:rsidRDefault="00806477" w:rsidP="00806477">
      <w:r>
        <w:t>TYPE YOUR TEXT HERE</w:t>
      </w:r>
    </w:p>
    <w:p w14:paraId="1D04EA5A" w14:textId="77777777" w:rsidR="00806477" w:rsidRDefault="00806477" w:rsidP="00806477">
      <w:r>
        <w:t>&lt;ESMA_QUESTION_TS_CSDR_25&gt;</w:t>
      </w:r>
    </w:p>
    <w:p w14:paraId="609F4A25" w14:textId="77777777" w:rsidR="00806477" w:rsidRPr="002C4F00" w:rsidRDefault="00806477" w:rsidP="00806477">
      <w:pPr>
        <w:pStyle w:val="Overskrift5"/>
        <w:ind w:left="567" w:hanging="567"/>
      </w:pPr>
      <w:r w:rsidRPr="002C4F00">
        <w:lastRenderedPageBreak/>
        <w:t>Do you believe that the proposed reconciliation measures where other entities are involved in the reconciliation process for a certain securities issue within the meaning of Article 37(2) of CSDR are adequate? Please explain if you think that any of the proposed measures would not be applicable in the case of a specific entity. Please provide examples of any additional measures that would be relevant in the case of specific entities.</w:t>
      </w:r>
    </w:p>
    <w:p w14:paraId="59EC6A45" w14:textId="77777777" w:rsidR="00806477" w:rsidRDefault="00806477" w:rsidP="00806477"/>
    <w:p w14:paraId="5DB5CA6E" w14:textId="77777777" w:rsidR="00806477" w:rsidRDefault="00806477" w:rsidP="00806477">
      <w:r>
        <w:t>&lt;ESMA_QUESTION_TS_CSDR_26&gt;</w:t>
      </w:r>
    </w:p>
    <w:p w14:paraId="2223D759" w14:textId="77777777" w:rsidR="00806477" w:rsidRDefault="00806477" w:rsidP="00806477">
      <w:r>
        <w:t>TYPE YOUR TEXT HERE</w:t>
      </w:r>
    </w:p>
    <w:p w14:paraId="54092EB3" w14:textId="77777777" w:rsidR="00806477" w:rsidRDefault="00806477" w:rsidP="00806477">
      <w:r>
        <w:t>&lt;ESMA_QUESTION_TS_CSDR_26&gt;</w:t>
      </w:r>
    </w:p>
    <w:p w14:paraId="7F5159CC" w14:textId="77777777" w:rsidR="00806477" w:rsidRDefault="00806477" w:rsidP="00806477">
      <w:pPr>
        <w:pStyle w:val="Overskrift5"/>
      </w:pPr>
      <w:r w:rsidRPr="00F1314C">
        <w:t>What are your views on the proposed reconciliation measures for corporate actions under Article 15 of the draft RTS included in Chapter V of Annex III?</w:t>
      </w:r>
    </w:p>
    <w:p w14:paraId="6EEEDFF7" w14:textId="77777777" w:rsidR="00806477" w:rsidRDefault="00806477" w:rsidP="00806477"/>
    <w:p w14:paraId="5D13067B" w14:textId="77777777" w:rsidR="00806477" w:rsidRDefault="00806477" w:rsidP="00806477">
      <w:r>
        <w:t>&lt;ESMA_QUESTION_TS_CSDR_27&gt;</w:t>
      </w:r>
    </w:p>
    <w:p w14:paraId="3DEC9159" w14:textId="77777777" w:rsidR="00806477" w:rsidRDefault="00806477" w:rsidP="00806477">
      <w:r>
        <w:t>TYPE YOUR TEXT HERE</w:t>
      </w:r>
    </w:p>
    <w:p w14:paraId="3790D60E" w14:textId="77777777" w:rsidR="00806477" w:rsidRDefault="00806477" w:rsidP="00806477">
      <w:r>
        <w:t>&lt;ESMA_QUESTION_TS_CSDR_27&gt;</w:t>
      </w:r>
    </w:p>
    <w:p w14:paraId="4A709EF1" w14:textId="77777777" w:rsidR="00806477" w:rsidRPr="00F1314C" w:rsidRDefault="00806477" w:rsidP="00806477"/>
    <w:p w14:paraId="5D8E64CE" w14:textId="77777777" w:rsidR="00806477" w:rsidRPr="002C4F00" w:rsidRDefault="00806477" w:rsidP="00806477">
      <w:pPr>
        <w:pStyle w:val="Overskrift5"/>
        <w:ind w:left="567" w:hanging="567"/>
      </w:pPr>
      <w:r w:rsidRPr="00C8467F">
        <w:t>What are your views on the proposed draft RTS on CSD operational risks included in Chapter VI of Annex III?</w:t>
      </w:r>
    </w:p>
    <w:p w14:paraId="3ABE2A33" w14:textId="77777777" w:rsidR="00806477" w:rsidRDefault="00806477" w:rsidP="00806477"/>
    <w:p w14:paraId="2C65A791" w14:textId="77777777" w:rsidR="00806477" w:rsidRDefault="00806477" w:rsidP="00806477">
      <w:r>
        <w:t>&lt;ESMA_QUESTION_TS_CSDR_28&gt;</w:t>
      </w:r>
    </w:p>
    <w:p w14:paraId="52DA32A0" w14:textId="77777777" w:rsidR="00806477" w:rsidRDefault="00806477" w:rsidP="00806477">
      <w:r>
        <w:t>TYPE YOUR TEXT HERE</w:t>
      </w:r>
    </w:p>
    <w:p w14:paraId="17D512DF" w14:textId="77777777" w:rsidR="00806477" w:rsidRDefault="00806477" w:rsidP="00806477">
      <w:r>
        <w:t>&lt;ESMA_QUESTION_TS_CSDR_28&gt;</w:t>
      </w:r>
    </w:p>
    <w:p w14:paraId="6441BA52" w14:textId="77777777" w:rsidR="00806477" w:rsidRPr="002C4F00" w:rsidRDefault="00806477" w:rsidP="00806477">
      <w:pPr>
        <w:pStyle w:val="Overskrift5"/>
        <w:ind w:left="567" w:hanging="567"/>
      </w:pPr>
      <w:r w:rsidRPr="00C8467F">
        <w:t>What are your views on the proposed draft RTS on CSD investment policy (Chapter VII of Annex III)?</w:t>
      </w:r>
    </w:p>
    <w:p w14:paraId="4895B64D" w14:textId="77777777" w:rsidR="00806477" w:rsidRDefault="00806477" w:rsidP="00806477"/>
    <w:p w14:paraId="327F91FF" w14:textId="77777777" w:rsidR="00806477" w:rsidRDefault="00806477" w:rsidP="00806477">
      <w:r>
        <w:t>&lt;ESMA_QUESTION_TS_CSDR_29&gt;</w:t>
      </w:r>
    </w:p>
    <w:p w14:paraId="6310BE4C" w14:textId="77777777" w:rsidR="00806477" w:rsidRDefault="00806477" w:rsidP="00806477">
      <w:r>
        <w:t>TYPE YOUR TEXT HERE</w:t>
      </w:r>
    </w:p>
    <w:p w14:paraId="14616193" w14:textId="77777777" w:rsidR="00806477" w:rsidRDefault="00806477" w:rsidP="00806477">
      <w:r>
        <w:t>&lt;ESMA_QUESTION_TS_CSDR_29&gt;</w:t>
      </w:r>
    </w:p>
    <w:p w14:paraId="76E8F075" w14:textId="77777777" w:rsidR="00806477" w:rsidRPr="002C4F00" w:rsidRDefault="00806477" w:rsidP="00806477">
      <w:pPr>
        <w:pStyle w:val="Overskrift5"/>
        <w:ind w:left="567" w:hanging="567"/>
      </w:pPr>
      <w:r w:rsidRPr="002C4F00">
        <w:t>What are your views on the proposed draft RTS on access (Chapters I-III of Annex IV) and draft ITS on access (Annex VIII)?</w:t>
      </w:r>
    </w:p>
    <w:p w14:paraId="615DB136" w14:textId="77777777" w:rsidR="00806477" w:rsidRDefault="00806477" w:rsidP="00806477"/>
    <w:p w14:paraId="6264566E" w14:textId="77777777" w:rsidR="00806477" w:rsidRDefault="00806477" w:rsidP="00806477">
      <w:r>
        <w:lastRenderedPageBreak/>
        <w:t>&lt;ESMA_QUESTION_TS_CSDR_30&gt;</w:t>
      </w:r>
    </w:p>
    <w:p w14:paraId="3E54B6CB" w14:textId="77777777" w:rsidR="00806477" w:rsidRDefault="00806477" w:rsidP="00806477">
      <w:r>
        <w:t>TYPE YOUR TEXT HERE</w:t>
      </w:r>
    </w:p>
    <w:p w14:paraId="52F554C0" w14:textId="77777777" w:rsidR="00806477" w:rsidRDefault="00806477" w:rsidP="00806477">
      <w:r>
        <w:t>&lt;ESMA_QUESTION_TS_CSDR_30&gt;</w:t>
      </w:r>
    </w:p>
    <w:p w14:paraId="28C11CC6" w14:textId="77777777" w:rsidR="00806477" w:rsidRPr="002C4F00" w:rsidRDefault="00806477" w:rsidP="00806477">
      <w:pPr>
        <w:pStyle w:val="Overskrift5"/>
        <w:ind w:left="567" w:hanging="567"/>
      </w:pPr>
      <w:r w:rsidRPr="002C4F00">
        <w:t>What are your views on the proposed draft RTS on CSD links as included in Chapter IV of Annex IV?</w:t>
      </w:r>
    </w:p>
    <w:p w14:paraId="1379954D" w14:textId="77777777" w:rsidR="00806477" w:rsidRDefault="00806477" w:rsidP="00806477"/>
    <w:p w14:paraId="3A615562" w14:textId="77777777" w:rsidR="00806477" w:rsidRDefault="00806477" w:rsidP="00806477">
      <w:r>
        <w:t>&lt;ESMA_QUESTION_TS_CSDR_31&gt;</w:t>
      </w:r>
    </w:p>
    <w:p w14:paraId="43156319" w14:textId="77777777" w:rsidR="00806477" w:rsidRDefault="00806477" w:rsidP="00806477">
      <w:r>
        <w:t>TYPE YOUR TEXT HERE</w:t>
      </w:r>
    </w:p>
    <w:p w14:paraId="26878F66" w14:textId="77777777" w:rsidR="00806477" w:rsidRPr="002C4F00" w:rsidRDefault="00806477" w:rsidP="00806477">
      <w:r>
        <w:t>&lt;ESMA_QUESTION_TS_CSDR_31&gt;</w:t>
      </w:r>
    </w:p>
    <w:p w14:paraId="39950350" w14:textId="77777777" w:rsidR="00806477" w:rsidRPr="002C4F00" w:rsidRDefault="00806477" w:rsidP="00806477">
      <w:pPr>
        <w:pStyle w:val="Overskrift5"/>
        <w:ind w:left="567" w:hanging="567"/>
      </w:pPr>
      <w:r w:rsidRPr="00C8467F">
        <w:t>What are your views on the proposed draft RTS on internalised settlement (Annex V) and draft ITS on internalised settlement (Annex IX)?</w:t>
      </w:r>
    </w:p>
    <w:p w14:paraId="24ACE3F0" w14:textId="77777777" w:rsidR="00806477" w:rsidRDefault="00806477" w:rsidP="00806477"/>
    <w:p w14:paraId="17B139CB" w14:textId="77777777" w:rsidR="00806477" w:rsidRDefault="00806477" w:rsidP="00806477">
      <w:r>
        <w:t>&lt;ESMA_QUESTION_TS_CSDR_32&gt;</w:t>
      </w:r>
    </w:p>
    <w:p w14:paraId="0502DECA" w14:textId="77777777" w:rsidR="00CE121E" w:rsidRDefault="00CE121E" w:rsidP="00CE121E">
      <w:r>
        <w:t xml:space="preserve">The level of reporting proposed is heavy and will lead to a significant cost and complexity increases. </w:t>
      </w:r>
    </w:p>
    <w:p w14:paraId="5A29AE25" w14:textId="77777777" w:rsidR="00CE121E" w:rsidRDefault="00CE121E" w:rsidP="00CE121E">
      <w:r>
        <w:t xml:space="preserve">For example, ESMA requires that the monthly reporting shall cover the aggregated volume, value divided by assets classes, type of securities, type of clients etc. Creating and implementing this type of report will involve large IT costs and the benefit is not clear at this stage. It would be more efficient and provide better reports for usage if the reports were divided into Settlement, CA, collateral etc. </w:t>
      </w:r>
    </w:p>
    <w:p w14:paraId="0C0A9537" w14:textId="77777777" w:rsidR="00CE121E" w:rsidRDefault="00CE121E" w:rsidP="00CE121E">
      <w:r>
        <w:t>It is not specified whether retail transactions should be included in reporting. The value of this information in such reports would be very low as retail trades are low risk, but including them in reporting would increase the reporting burden substantially due to the high volume of retail transactions.</w:t>
      </w:r>
    </w:p>
    <w:p w14:paraId="0D0B154F" w14:textId="77777777" w:rsidR="00806477" w:rsidRDefault="00CE121E" w:rsidP="00CE121E">
      <w:r>
        <w:t>Several definitions are also still unclear.  For example, the definition of fails needs to be clarified and redrafted. The definition only covers the lack of cash and securities and no other reasons such as system failures, manual errors, missing/invalid instruction, etc.  The definitions internalised and internally settled also needs to be clarified, so that it is clear under what circumstances a transaction qualifies as internalised or internally settled.</w:t>
      </w:r>
    </w:p>
    <w:p w14:paraId="6D92E7AA" w14:textId="66522657" w:rsidR="004B30D8" w:rsidRDefault="00806477" w:rsidP="00806477">
      <w:r>
        <w:t>&lt;ESMA_QUESTION_TS_CSDR_32&gt;</w:t>
      </w:r>
    </w:p>
    <w:sectPr w:rsidR="004B30D8" w:rsidSect="000D17AA">
      <w:headerReference w:type="even" r:id="rId13"/>
      <w:headerReference w:type="first" r:id="rId14"/>
      <w:footerReference w:type="first" r:id="rId15"/>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A63627" w14:textId="77777777" w:rsidR="0098123A" w:rsidRDefault="0098123A">
      <w:pPr>
        <w:spacing w:after="0" w:line="240" w:lineRule="auto"/>
      </w:pPr>
      <w:r>
        <w:separator/>
      </w:r>
    </w:p>
  </w:endnote>
  <w:endnote w:type="continuationSeparator" w:id="0">
    <w:p w14:paraId="565B2B2E" w14:textId="77777777" w:rsidR="0098123A" w:rsidRDefault="00981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06477" w:rsidRPr="00315E96" w14:paraId="5828DE25" w14:textId="77777777" w:rsidTr="00315E96">
      <w:trPr>
        <w:trHeight w:val="284"/>
      </w:trPr>
      <w:tc>
        <w:tcPr>
          <w:tcW w:w="8460" w:type="dxa"/>
        </w:tcPr>
        <w:p w14:paraId="281CBFD5" w14:textId="77777777" w:rsidR="00806477" w:rsidRPr="00315E96" w:rsidRDefault="00806477" w:rsidP="00315E96">
          <w:pPr>
            <w:pStyle w:val="00Footer"/>
            <w:rPr>
              <w:lang w:val="fr-FR"/>
            </w:rPr>
          </w:pPr>
        </w:p>
      </w:tc>
      <w:tc>
        <w:tcPr>
          <w:tcW w:w="952" w:type="dxa"/>
        </w:tcPr>
        <w:p w14:paraId="71F82824" w14:textId="77777777" w:rsidR="00806477" w:rsidRPr="002C5B2D" w:rsidRDefault="00806477" w:rsidP="002C5B2D">
          <w:pPr>
            <w:pStyle w:val="00aPagenumber"/>
          </w:pPr>
          <w:r>
            <w:fldChar w:fldCharType="begin"/>
          </w:r>
          <w:r>
            <w:instrText xml:space="preserve"> PAGE </w:instrText>
          </w:r>
          <w:r>
            <w:fldChar w:fldCharType="separate"/>
          </w:r>
          <w:r w:rsidR="005C3216">
            <w:rPr>
              <w:noProof/>
            </w:rPr>
            <w:t>17</w:t>
          </w:r>
          <w:r>
            <w:rPr>
              <w:noProof/>
            </w:rPr>
            <w:fldChar w:fldCharType="end"/>
          </w:r>
        </w:p>
      </w:tc>
    </w:tr>
  </w:tbl>
  <w:p w14:paraId="32DF0F07" w14:textId="77777777" w:rsidR="00806477" w:rsidRDefault="00806477">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C4CF8" w14:textId="77777777" w:rsidR="00811EDA" w:rsidRDefault="005C3216">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4A882" w14:textId="77777777" w:rsidR="0098123A" w:rsidRDefault="0098123A">
      <w:pPr>
        <w:spacing w:after="0" w:line="240" w:lineRule="auto"/>
      </w:pPr>
      <w:r>
        <w:separator/>
      </w:r>
    </w:p>
  </w:footnote>
  <w:footnote w:type="continuationSeparator" w:id="0">
    <w:p w14:paraId="66DD6612" w14:textId="77777777" w:rsidR="0098123A" w:rsidRDefault="00981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31C58" w14:textId="77777777" w:rsidR="00806477" w:rsidRDefault="00806477">
    <w:pPr>
      <w:pStyle w:val="Topptekst"/>
    </w:pPr>
    <w:r>
      <w:rPr>
        <w:noProof/>
        <w:lang w:val="nb-NO" w:eastAsia="nb-NO"/>
      </w:rPr>
      <w:drawing>
        <wp:anchor distT="0" distB="0" distL="114300" distR="114300" simplePos="0" relativeHeight="251663360" behindDoc="0" locked="0" layoutInCell="1" allowOverlap="1" wp14:anchorId="53743EB8" wp14:editId="2D96E92B">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mc:AlternateContent>
        <mc:Choice Requires="wps">
          <w:drawing>
            <wp:anchor distT="0" distB="0" distL="114295" distR="114295" simplePos="0" relativeHeight="251661312" behindDoc="0" locked="0" layoutInCell="1" allowOverlap="1" wp14:anchorId="117BE5AC" wp14:editId="5926C329">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A9A0C" id="Line 16" o:spid="_x0000_s1026" style="position:absolute;z-index:25166131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13EF0" w14:textId="77777777" w:rsidR="00806477" w:rsidRDefault="00806477" w:rsidP="00013CCE">
    <w:pPr>
      <w:pStyle w:val="Topptekst"/>
      <w:jc w:val="right"/>
    </w:pPr>
    <w:r>
      <w:rPr>
        <w:noProof/>
        <w:lang w:val="nb-NO" w:eastAsia="nb-NO"/>
      </w:rPr>
      <w:drawing>
        <wp:anchor distT="0" distB="0" distL="114300" distR="114300" simplePos="0" relativeHeight="251662336" behindDoc="0" locked="0" layoutInCell="1" allowOverlap="1" wp14:anchorId="3F19E744" wp14:editId="5FCA00B4">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w:drawing>
        <wp:anchor distT="0" distB="0" distL="114300" distR="114300" simplePos="0" relativeHeight="251660288" behindDoc="1" locked="0" layoutInCell="1" allowOverlap="1" wp14:anchorId="6389F3E6" wp14:editId="3E5E97B8">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08CED" w14:textId="77777777" w:rsidR="00811EDA" w:rsidRDefault="005C321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04027E9A" w14:textId="77777777" w:rsidTr="000C06C9">
      <w:trPr>
        <w:trHeight w:val="284"/>
      </w:trPr>
      <w:tc>
        <w:tcPr>
          <w:tcW w:w="8460" w:type="dxa"/>
        </w:tcPr>
        <w:p w14:paraId="233B2A00" w14:textId="77777777" w:rsidR="00811EDA" w:rsidRPr="000C3B6D" w:rsidRDefault="005C3216" w:rsidP="000C06C9">
          <w:pPr>
            <w:pStyle w:val="00Footer"/>
            <w:rPr>
              <w:lang w:val="fr-FR"/>
            </w:rPr>
          </w:pPr>
        </w:p>
      </w:tc>
      <w:tc>
        <w:tcPr>
          <w:tcW w:w="952" w:type="dxa"/>
        </w:tcPr>
        <w:p w14:paraId="2FC71878" w14:textId="77777777" w:rsidR="00811EDA" w:rsidRPr="00146B34" w:rsidRDefault="005C3216" w:rsidP="000C06C9">
          <w:pPr>
            <w:pStyle w:val="00aPagenumber"/>
            <w:rPr>
              <w:lang w:val="fr-FR"/>
            </w:rPr>
          </w:pPr>
        </w:p>
      </w:tc>
    </w:tr>
  </w:tbl>
  <w:p w14:paraId="6EBF869A" w14:textId="77777777" w:rsidR="00811EDA" w:rsidRPr="00DB46C3" w:rsidRDefault="005C3216">
    <w:pPr>
      <w:rPr>
        <w:lang w:val="fr-FR"/>
      </w:rPr>
    </w:pPr>
  </w:p>
  <w:p w14:paraId="449BA5AD" w14:textId="77777777" w:rsidR="00811EDA" w:rsidRPr="002F4496" w:rsidRDefault="005C3216">
    <w:pPr>
      <w:pStyle w:val="Topptekst"/>
      <w:rPr>
        <w:lang w:val="fr-FR"/>
      </w:rPr>
    </w:pPr>
  </w:p>
  <w:p w14:paraId="222FAEB3" w14:textId="77777777" w:rsidR="00811EDA" w:rsidRPr="002F4496" w:rsidRDefault="005C3216" w:rsidP="000C06C9">
    <w:pPr>
      <w:pStyle w:val="Topptekst"/>
      <w:tabs>
        <w:tab w:val="clear" w:pos="4513"/>
        <w:tab w:val="left" w:pos="8227"/>
      </w:tabs>
      <w:rPr>
        <w:lang w:val="fr-FR"/>
      </w:rPr>
    </w:pPr>
  </w:p>
  <w:p w14:paraId="1A4DBC22" w14:textId="77777777" w:rsidR="00811EDA" w:rsidRPr="002F4496" w:rsidRDefault="005C3216" w:rsidP="000C06C9">
    <w:pPr>
      <w:pStyle w:val="Topptekst"/>
      <w:tabs>
        <w:tab w:val="clear" w:pos="4513"/>
        <w:tab w:val="left" w:pos="8227"/>
      </w:tabs>
      <w:rPr>
        <w:lang w:val="fr-FR"/>
      </w:rPr>
    </w:pPr>
  </w:p>
  <w:p w14:paraId="3337132F" w14:textId="77777777" w:rsidR="00811EDA" w:rsidRPr="002F4496" w:rsidRDefault="005C3216">
    <w:pPr>
      <w:pStyle w:val="Topptekst"/>
      <w:rPr>
        <w:lang w:val="fr-FR"/>
      </w:rPr>
    </w:pPr>
  </w:p>
  <w:p w14:paraId="62E7B9B4" w14:textId="77777777" w:rsidR="00811EDA" w:rsidRPr="002F4496" w:rsidRDefault="005C3216">
    <w:pPr>
      <w:pStyle w:val="Topptekst"/>
      <w:rPr>
        <w:lang w:val="fr-FR"/>
      </w:rPr>
    </w:pPr>
  </w:p>
  <w:p w14:paraId="6ECC211A" w14:textId="77777777" w:rsidR="00811EDA" w:rsidRPr="002F4496" w:rsidRDefault="005C3216">
    <w:pPr>
      <w:pStyle w:val="Topptekst"/>
      <w:rPr>
        <w:lang w:val="fr-FR"/>
      </w:rPr>
    </w:pPr>
  </w:p>
  <w:p w14:paraId="281EE62C" w14:textId="77777777" w:rsidR="00811EDA" w:rsidRPr="002F4496" w:rsidRDefault="005C3216">
    <w:pPr>
      <w:pStyle w:val="Topptekst"/>
      <w:rPr>
        <w:lang w:val="fr-FR"/>
      </w:rPr>
    </w:pPr>
  </w:p>
  <w:p w14:paraId="4470E60C" w14:textId="77777777" w:rsidR="00811EDA" w:rsidRPr="002F4496" w:rsidRDefault="005C3216">
    <w:pPr>
      <w:pStyle w:val="Topptekst"/>
      <w:rPr>
        <w:highlight w:val="yellow"/>
        <w:lang w:val="fr-FR"/>
      </w:rPr>
    </w:pPr>
  </w:p>
  <w:p w14:paraId="3A363FD0" w14:textId="77777777" w:rsidR="00811EDA" w:rsidRDefault="00A472C0">
    <w:pPr>
      <w:pStyle w:val="Topptekst"/>
    </w:pPr>
    <w:r>
      <w:rPr>
        <w:noProof/>
        <w:lang w:val="nb-NO" w:eastAsia="nb-NO"/>
      </w:rPr>
      <mc:AlternateContent>
        <mc:Choice Requires="wps">
          <w:drawing>
            <wp:anchor distT="0" distB="0" distL="114299" distR="114299" simplePos="0" relativeHeight="251658240" behindDoc="0" locked="0" layoutInCell="1" allowOverlap="1" wp14:anchorId="4DEF4D87" wp14:editId="707E0C28">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65066" id="Straight Connector 138" o:spid="_x0000_s1026" style="position:absolute;z-index:25165824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nb-NO" w:eastAsia="nb-NO"/>
      </w:rPr>
      <w:drawing>
        <wp:anchor distT="0" distB="0" distL="114300" distR="114300" simplePos="0" relativeHeight="251656192" behindDoc="0" locked="0" layoutInCell="1" allowOverlap="1" wp14:anchorId="2EA54BC0" wp14:editId="1657C9E9">
          <wp:simplePos x="0" y="0"/>
          <wp:positionH relativeFrom="page">
            <wp:posOffset>791845</wp:posOffset>
          </wp:positionH>
          <wp:positionV relativeFrom="page">
            <wp:posOffset>612140</wp:posOffset>
          </wp:positionV>
          <wp:extent cx="2209800" cy="904875"/>
          <wp:effectExtent l="0" t="0" r="0" b="9525"/>
          <wp:wrapNone/>
          <wp:docPr id="5"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21856"/>
    <w:multiLevelType w:val="hybridMultilevel"/>
    <w:tmpl w:val="98A6BBC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59C2450"/>
    <w:multiLevelType w:val="hybridMultilevel"/>
    <w:tmpl w:val="DF183CC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4FA956CB"/>
    <w:multiLevelType w:val="hybridMultilevel"/>
    <w:tmpl w:val="F2A2B9F2"/>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507C69DF"/>
    <w:multiLevelType w:val="hybridMultilevel"/>
    <w:tmpl w:val="084EFB9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5DE60E9"/>
    <w:multiLevelType w:val="hybridMultilevel"/>
    <w:tmpl w:val="1084069A"/>
    <w:lvl w:ilvl="0" w:tplc="B532C018">
      <w:start w:val="2"/>
      <w:numFmt w:val="upperRoman"/>
      <w:pStyle w:val="Overskrift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605735B9"/>
    <w:multiLevelType w:val="hybridMultilevel"/>
    <w:tmpl w:val="FE2226F2"/>
    <w:lvl w:ilvl="0" w:tplc="659EE572">
      <w:start w:val="1"/>
      <w:numFmt w:val="decimal"/>
      <w:pStyle w:val="Overskrift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7"/>
  </w:num>
  <w:num w:numId="5">
    <w:abstractNumId w:val="8"/>
  </w:num>
  <w:num w:numId="6">
    <w:abstractNumId w:val="3"/>
  </w:num>
  <w:num w:numId="7">
    <w:abstractNumId w:val="6"/>
  </w:num>
  <w:num w:numId="8">
    <w:abstractNumId w:val="1"/>
  </w:num>
  <w:num w:numId="9">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nut Erik Robertsen">
    <w15:presenceInfo w15:providerId="None" w15:userId="Knut Erik Roberts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2C0"/>
    <w:rsid w:val="00017B9D"/>
    <w:rsid w:val="00055748"/>
    <w:rsid w:val="00091957"/>
    <w:rsid w:val="000F0687"/>
    <w:rsid w:val="00114D45"/>
    <w:rsid w:val="00160058"/>
    <w:rsid w:val="00171D70"/>
    <w:rsid w:val="002077B1"/>
    <w:rsid w:val="00237D7E"/>
    <w:rsid w:val="00277437"/>
    <w:rsid w:val="002B59E3"/>
    <w:rsid w:val="00303F77"/>
    <w:rsid w:val="00385645"/>
    <w:rsid w:val="003D22E8"/>
    <w:rsid w:val="003E3081"/>
    <w:rsid w:val="003F00E6"/>
    <w:rsid w:val="004319E6"/>
    <w:rsid w:val="004A5A4C"/>
    <w:rsid w:val="004B4A09"/>
    <w:rsid w:val="004E5B60"/>
    <w:rsid w:val="005101D1"/>
    <w:rsid w:val="00542C5A"/>
    <w:rsid w:val="005C3216"/>
    <w:rsid w:val="005C50E9"/>
    <w:rsid w:val="00615204"/>
    <w:rsid w:val="0061600D"/>
    <w:rsid w:val="00670AB3"/>
    <w:rsid w:val="006C4D18"/>
    <w:rsid w:val="00725D80"/>
    <w:rsid w:val="007F7086"/>
    <w:rsid w:val="00806477"/>
    <w:rsid w:val="009056E4"/>
    <w:rsid w:val="00977EC1"/>
    <w:rsid w:val="0098123A"/>
    <w:rsid w:val="009B4847"/>
    <w:rsid w:val="00A472C0"/>
    <w:rsid w:val="00A726E0"/>
    <w:rsid w:val="00AD302B"/>
    <w:rsid w:val="00B22E99"/>
    <w:rsid w:val="00B53746"/>
    <w:rsid w:val="00B62CC9"/>
    <w:rsid w:val="00BE48F8"/>
    <w:rsid w:val="00BF1E2E"/>
    <w:rsid w:val="00C749EE"/>
    <w:rsid w:val="00CA1280"/>
    <w:rsid w:val="00CE121E"/>
    <w:rsid w:val="00D57DA9"/>
    <w:rsid w:val="00D65F83"/>
    <w:rsid w:val="00D9365A"/>
    <w:rsid w:val="00DA0B5A"/>
    <w:rsid w:val="00DA0C56"/>
    <w:rsid w:val="00DA2040"/>
    <w:rsid w:val="00DA5CC0"/>
    <w:rsid w:val="00DB7C65"/>
    <w:rsid w:val="00DF4D93"/>
    <w:rsid w:val="00E36D7D"/>
    <w:rsid w:val="00EB6F9F"/>
    <w:rsid w:val="00F949F2"/>
    <w:rsid w:val="00FA41F8"/>
    <w:rsid w:val="00FB581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A29C"/>
  <w15:docId w15:val="{0C0C9FF9-15AA-4AB4-A953-58775936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Overskrift1">
    <w:name w:val="heading 1"/>
    <w:basedOn w:val="Normal"/>
    <w:next w:val="Normal"/>
    <w:link w:val="Overskrift1Tegn"/>
    <w:qFormat/>
    <w:rsid w:val="00806477"/>
    <w:pPr>
      <w:keepNext/>
      <w:numPr>
        <w:numId w:val="4"/>
      </w:numPr>
      <w:spacing w:before="240" w:after="60" w:line="240" w:lineRule="auto"/>
      <w:outlineLvl w:val="0"/>
    </w:pPr>
    <w:rPr>
      <w:rFonts w:ascii="Arial" w:eastAsia="Times New Roman" w:hAnsi="Arial" w:cs="Arial"/>
      <w:b/>
      <w:bCs/>
      <w:kern w:val="32"/>
      <w:sz w:val="24"/>
      <w:szCs w:val="32"/>
      <w:lang w:eastAsia="de-DE"/>
    </w:rPr>
  </w:style>
  <w:style w:type="paragraph" w:styleId="Overskrift5">
    <w:name w:val="heading 5"/>
    <w:aliases w:val="Questions"/>
    <w:basedOn w:val="Normal"/>
    <w:next w:val="Normal"/>
    <w:link w:val="Overskrift5Tegn"/>
    <w:qFormat/>
    <w:rsid w:val="00806477"/>
    <w:pPr>
      <w:keepNext/>
      <w:keepLines/>
      <w:numPr>
        <w:numId w:val="5"/>
      </w:numPr>
      <w:spacing w:before="200" w:after="0" w:line="240" w:lineRule="auto"/>
      <w:jc w:val="both"/>
      <w:outlineLvl w:val="4"/>
    </w:pPr>
    <w:rPr>
      <w:rFonts w:ascii="Arial" w:eastAsia="Times New Roman" w:hAnsi="Arial" w:cs="Times New Roman"/>
      <w:b/>
      <w:szCs w:val="24"/>
      <w:lang w:eastAsia="de-D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nhideWhenUsed/>
    <w:rsid w:val="00A472C0"/>
    <w:pPr>
      <w:tabs>
        <w:tab w:val="center" w:pos="4513"/>
        <w:tab w:val="right" w:pos="9026"/>
      </w:tabs>
      <w:spacing w:after="0" w:line="240" w:lineRule="auto"/>
    </w:pPr>
  </w:style>
  <w:style w:type="character" w:customStyle="1" w:styleId="TopptekstTegn">
    <w:name w:val="Topptekst Tegn"/>
    <w:basedOn w:val="Standardskriftforavsnitt"/>
    <w:link w:val="Topptekst"/>
    <w:rsid w:val="00A472C0"/>
    <w:rPr>
      <w:lang w:val="en-GB"/>
    </w:rPr>
  </w:style>
  <w:style w:type="paragraph" w:styleId="Bunntekst">
    <w:name w:val="footer"/>
    <w:basedOn w:val="Normal"/>
    <w:link w:val="BunntekstTegn"/>
    <w:unhideWhenUsed/>
    <w:rsid w:val="00A472C0"/>
    <w:pPr>
      <w:tabs>
        <w:tab w:val="center" w:pos="4513"/>
        <w:tab w:val="right" w:pos="9026"/>
      </w:tabs>
      <w:spacing w:after="0" w:line="240" w:lineRule="auto"/>
    </w:pPr>
  </w:style>
  <w:style w:type="character" w:customStyle="1" w:styleId="BunntekstTegn">
    <w:name w:val="Bunntekst Tegn"/>
    <w:basedOn w:val="Standardskriftforavsnitt"/>
    <w:link w:val="Bunntekst"/>
    <w:rsid w:val="00A472C0"/>
    <w:rPr>
      <w:lang w:val="en-GB"/>
    </w:rPr>
  </w:style>
  <w:style w:type="table" w:styleId="Tabellrutenett">
    <w:name w:val="Table Grid"/>
    <w:basedOn w:val="Vanligtabell"/>
    <w:rsid w:val="00A472C0"/>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A472C0"/>
    <w:pPr>
      <w:spacing w:after="0" w:line="200" w:lineRule="exact"/>
    </w:pPr>
    <w:rPr>
      <w:rFonts w:ascii="Arial" w:eastAsia="Times New Roman" w:hAnsi="Arial" w:cs="Times New Roman"/>
      <w:color w:val="2D4190"/>
      <w:sz w:val="16"/>
      <w:szCs w:val="24"/>
      <w:lang w:eastAsia="de-DE"/>
    </w:rPr>
  </w:style>
  <w:style w:type="paragraph" w:customStyle="1" w:styleId="00aPagenumber">
    <w:name w:val="00a_Page number"/>
    <w:basedOn w:val="00Footer"/>
    <w:rsid w:val="00A472C0"/>
    <w:pPr>
      <w:spacing w:line="280" w:lineRule="atLeast"/>
      <w:jc w:val="right"/>
    </w:pPr>
    <w:rPr>
      <w:color w:val="000000"/>
      <w:sz w:val="20"/>
    </w:rPr>
  </w:style>
  <w:style w:type="paragraph" w:styleId="Bobletekst">
    <w:name w:val="Balloon Text"/>
    <w:basedOn w:val="Normal"/>
    <w:link w:val="BobletekstTegn"/>
    <w:uiPriority w:val="99"/>
    <w:semiHidden/>
    <w:unhideWhenUsed/>
    <w:rsid w:val="00A472C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472C0"/>
    <w:rPr>
      <w:rFonts w:ascii="Tahoma" w:hAnsi="Tahoma" w:cs="Tahoma"/>
      <w:sz w:val="16"/>
      <w:szCs w:val="16"/>
      <w:lang w:val="en-GB"/>
    </w:rPr>
  </w:style>
  <w:style w:type="character" w:customStyle="1" w:styleId="Overskrift1Tegn">
    <w:name w:val="Overskrift 1 Tegn"/>
    <w:basedOn w:val="Standardskriftforavsnitt"/>
    <w:link w:val="Overskrift1"/>
    <w:rsid w:val="00806477"/>
    <w:rPr>
      <w:rFonts w:ascii="Arial" w:eastAsia="Times New Roman" w:hAnsi="Arial" w:cs="Arial"/>
      <w:b/>
      <w:bCs/>
      <w:kern w:val="32"/>
      <w:sz w:val="24"/>
      <w:szCs w:val="32"/>
      <w:lang w:val="en-GB" w:eastAsia="de-DE"/>
    </w:rPr>
  </w:style>
  <w:style w:type="character" w:customStyle="1" w:styleId="Overskrift5Tegn">
    <w:name w:val="Overskrift 5 Tegn"/>
    <w:aliases w:val="Questions Tegn"/>
    <w:basedOn w:val="Standardskriftforavsnitt"/>
    <w:link w:val="Overskrift5"/>
    <w:rsid w:val="00806477"/>
    <w:rPr>
      <w:rFonts w:ascii="Arial" w:eastAsia="Times New Roman" w:hAnsi="Arial" w:cs="Times New Roman"/>
      <w:b/>
      <w:szCs w:val="24"/>
      <w:lang w:val="en-GB" w:eastAsia="de-DE"/>
    </w:rPr>
  </w:style>
  <w:style w:type="paragraph" w:customStyle="1" w:styleId="02Date">
    <w:name w:val="02_Date"/>
    <w:basedOn w:val="Normal"/>
    <w:rsid w:val="00806477"/>
    <w:pPr>
      <w:spacing w:after="0" w:line="220" w:lineRule="exact"/>
    </w:pPr>
    <w:rPr>
      <w:rFonts w:ascii="Arial" w:eastAsia="Times New Roman" w:hAnsi="Arial" w:cs="Times New Roman"/>
      <w:sz w:val="17"/>
      <w:szCs w:val="24"/>
      <w:lang w:eastAsia="de-DE"/>
    </w:rPr>
  </w:style>
  <w:style w:type="paragraph" w:customStyle="1" w:styleId="04BodyText">
    <w:name w:val="04_Body Text"/>
    <w:basedOn w:val="Normal"/>
    <w:link w:val="04BodyTextChar"/>
    <w:rsid w:val="00806477"/>
    <w:pPr>
      <w:spacing w:after="250"/>
      <w:jc w:val="both"/>
    </w:pPr>
    <w:rPr>
      <w:rFonts w:ascii="Arial" w:eastAsia="Times New Roman" w:hAnsi="Arial" w:cs="Times New Roman"/>
      <w:sz w:val="20"/>
      <w:szCs w:val="24"/>
      <w:lang w:eastAsia="de-DE"/>
    </w:rPr>
  </w:style>
  <w:style w:type="paragraph" w:customStyle="1" w:styleId="05HeadlinenoIndex">
    <w:name w:val="05_Headline no Index"/>
    <w:basedOn w:val="04BodyText"/>
    <w:rsid w:val="00806477"/>
    <w:pPr>
      <w:spacing w:line="300" w:lineRule="exact"/>
    </w:pPr>
    <w:rPr>
      <w:b/>
      <w:sz w:val="24"/>
    </w:rPr>
  </w:style>
  <w:style w:type="paragraph" w:customStyle="1" w:styleId="00bDBInfo">
    <w:name w:val="00b_DB_Info"/>
    <w:basedOn w:val="00aPagenumber"/>
    <w:rsid w:val="00806477"/>
    <w:rPr>
      <w:color w:val="FFFFFF"/>
    </w:rPr>
  </w:style>
  <w:style w:type="paragraph" w:customStyle="1" w:styleId="01aDBTitle">
    <w:name w:val="01a_DB_Title"/>
    <w:basedOn w:val="Normal"/>
    <w:rsid w:val="00806477"/>
    <w:pPr>
      <w:spacing w:after="0" w:line="400" w:lineRule="exact"/>
      <w:jc w:val="right"/>
    </w:pPr>
    <w:rPr>
      <w:rFonts w:ascii="Arial" w:eastAsia="Times New Roman" w:hAnsi="Arial" w:cs="Times New Roman"/>
      <w:b/>
      <w:color w:val="2D4190"/>
      <w:sz w:val="40"/>
      <w:szCs w:val="24"/>
      <w:lang w:eastAsia="de-DE"/>
    </w:rPr>
  </w:style>
  <w:style w:type="paragraph" w:customStyle="1" w:styleId="01bDBSubtitle">
    <w:name w:val="01b_DB_Subtitle"/>
    <w:rsid w:val="00806477"/>
    <w:pPr>
      <w:spacing w:after="0" w:line="240" w:lineRule="auto"/>
      <w:jc w:val="right"/>
    </w:pPr>
    <w:rPr>
      <w:rFonts w:ascii="Georgia" w:eastAsia="Times New Roman" w:hAnsi="Georgia" w:cs="Times New Roman"/>
      <w:color w:val="000000"/>
      <w:sz w:val="24"/>
      <w:szCs w:val="24"/>
      <w:lang w:val="en-GB" w:eastAsia="de-DE"/>
    </w:rPr>
  </w:style>
  <w:style w:type="character" w:styleId="Hyperkobling">
    <w:name w:val="Hyperlink"/>
    <w:uiPriority w:val="99"/>
    <w:rsid w:val="00806477"/>
    <w:rPr>
      <w:color w:val="0000FF"/>
      <w:u w:val="single"/>
    </w:rPr>
  </w:style>
  <w:style w:type="paragraph" w:customStyle="1" w:styleId="04bList">
    <w:name w:val="04b_List"/>
    <w:basedOn w:val="04BodyText"/>
    <w:uiPriority w:val="99"/>
    <w:rsid w:val="00806477"/>
    <w:pPr>
      <w:numPr>
        <w:numId w:val="3"/>
      </w:numPr>
    </w:pPr>
  </w:style>
  <w:style w:type="character" w:styleId="Plassholdertekst">
    <w:name w:val="Placeholder Text"/>
    <w:uiPriority w:val="99"/>
    <w:semiHidden/>
    <w:rsid w:val="00806477"/>
    <w:rPr>
      <w:color w:val="808080"/>
    </w:rPr>
  </w:style>
  <w:style w:type="character" w:customStyle="1" w:styleId="04BodyTextChar">
    <w:name w:val="04_Body Text Char"/>
    <w:link w:val="04BodyText"/>
    <w:rsid w:val="00806477"/>
    <w:rPr>
      <w:rFonts w:ascii="Arial" w:eastAsia="Times New Roman" w:hAnsi="Arial" w:cs="Times New Roman"/>
      <w:sz w:val="20"/>
      <w:szCs w:val="24"/>
      <w:lang w:val="en-GB" w:eastAsia="de-DE"/>
    </w:rPr>
  </w:style>
  <w:style w:type="paragraph" w:customStyle="1" w:styleId="Default">
    <w:name w:val="Default"/>
    <w:rsid w:val="002B59E3"/>
    <w:pPr>
      <w:autoSpaceDE w:val="0"/>
      <w:autoSpaceDN w:val="0"/>
      <w:adjustRightInd w:val="0"/>
      <w:spacing w:after="0" w:line="240" w:lineRule="auto"/>
    </w:pPr>
    <w:rPr>
      <w:rFonts w:ascii="Georgia" w:eastAsia="Times New Roman" w:hAnsi="Georgia" w:cs="Georgia"/>
      <w:color w:val="000000"/>
      <w:sz w:val="24"/>
      <w:szCs w:val="24"/>
      <w:lang w:val="sv-SE" w:eastAsia="ja-JP" w:bidi="hi-IN"/>
    </w:rPr>
  </w:style>
  <w:style w:type="character" w:styleId="Merknadsreferanse">
    <w:name w:val="annotation reference"/>
    <w:basedOn w:val="Standardskriftforavsnitt"/>
    <w:uiPriority w:val="99"/>
    <w:semiHidden/>
    <w:unhideWhenUsed/>
    <w:rsid w:val="00FA41F8"/>
    <w:rPr>
      <w:sz w:val="16"/>
      <w:szCs w:val="16"/>
    </w:rPr>
  </w:style>
  <w:style w:type="paragraph" w:styleId="Merknadstekst">
    <w:name w:val="annotation text"/>
    <w:basedOn w:val="Normal"/>
    <w:link w:val="MerknadstekstTegn"/>
    <w:uiPriority w:val="99"/>
    <w:semiHidden/>
    <w:unhideWhenUsed/>
    <w:rsid w:val="00FA41F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A41F8"/>
    <w:rPr>
      <w:sz w:val="20"/>
      <w:szCs w:val="20"/>
      <w:lang w:val="en-GB"/>
    </w:rPr>
  </w:style>
  <w:style w:type="paragraph" w:styleId="Kommentaremne">
    <w:name w:val="annotation subject"/>
    <w:basedOn w:val="Merknadstekst"/>
    <w:next w:val="Merknadstekst"/>
    <w:link w:val="KommentaremneTegn"/>
    <w:uiPriority w:val="99"/>
    <w:semiHidden/>
    <w:unhideWhenUsed/>
    <w:rsid w:val="00FA41F8"/>
    <w:rPr>
      <w:b/>
      <w:bCs/>
    </w:rPr>
  </w:style>
  <w:style w:type="character" w:customStyle="1" w:styleId="KommentaremneTegn">
    <w:name w:val="Kommentaremne Tegn"/>
    <w:basedOn w:val="MerknadstekstTegn"/>
    <w:link w:val="Kommentaremne"/>
    <w:uiPriority w:val="99"/>
    <w:semiHidden/>
    <w:rsid w:val="00FA41F8"/>
    <w:rPr>
      <w:b/>
      <w:bCs/>
      <w:sz w:val="20"/>
      <w:szCs w:val="20"/>
      <w:lang w:val="en-GB"/>
    </w:rPr>
  </w:style>
  <w:style w:type="paragraph" w:styleId="Listeavsnitt">
    <w:name w:val="List Paragraph"/>
    <w:basedOn w:val="Normal"/>
    <w:uiPriority w:val="34"/>
    <w:qFormat/>
    <w:rsid w:val="00A726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ma.europa.eu"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06ABE02CD54C23995DDEFD2C9D5E31"/>
        <w:category>
          <w:name w:val="Yleiset"/>
          <w:gallery w:val="placeholder"/>
        </w:category>
        <w:types>
          <w:type w:val="bbPlcHdr"/>
        </w:types>
        <w:behaviors>
          <w:behavior w:val="content"/>
        </w:behaviors>
        <w:guid w:val="{239D2C84-19BC-41CD-BF8D-AC81ACBD362A}"/>
      </w:docPartPr>
      <w:docPartBody>
        <w:p w:rsidR="0046428C" w:rsidRDefault="005A31A0" w:rsidP="005A31A0">
          <w:pPr>
            <w:pStyle w:val="6A06ABE02CD54C23995DDEFD2C9D5E31"/>
          </w:pPr>
          <w:r w:rsidRPr="000E3791">
            <w:rPr>
              <w:rStyle w:val="Plassholdertekst"/>
            </w:rPr>
            <w:t>Choose an item.</w:t>
          </w:r>
        </w:p>
      </w:docPartBody>
    </w:docPart>
    <w:docPart>
      <w:docPartPr>
        <w:name w:val="1D58AE66F2364C0D8644246A0506850D"/>
        <w:category>
          <w:name w:val="Yleiset"/>
          <w:gallery w:val="placeholder"/>
        </w:category>
        <w:types>
          <w:type w:val="bbPlcHdr"/>
        </w:types>
        <w:behaviors>
          <w:behavior w:val="content"/>
        </w:behaviors>
        <w:guid w:val="{F6B67D8B-D78F-4376-A447-3EC12F0E76B7}"/>
      </w:docPartPr>
      <w:docPartBody>
        <w:p w:rsidR="0046428C" w:rsidRDefault="005A31A0" w:rsidP="005A31A0">
          <w:pPr>
            <w:pStyle w:val="1D58AE66F2364C0D8644246A0506850D"/>
          </w:pPr>
          <w:r w:rsidRPr="000E3791">
            <w:rPr>
              <w:rStyle w:val="Plassholdertekst"/>
            </w:rPr>
            <w:t>Choose an item.</w:t>
          </w:r>
        </w:p>
      </w:docPartBody>
    </w:docPart>
    <w:docPart>
      <w:docPartPr>
        <w:name w:val="94CB97F88D724DA3903A3C833D77C49C"/>
        <w:category>
          <w:name w:val="Yleiset"/>
          <w:gallery w:val="placeholder"/>
        </w:category>
        <w:types>
          <w:type w:val="bbPlcHdr"/>
        </w:types>
        <w:behaviors>
          <w:behavior w:val="content"/>
        </w:behaviors>
        <w:guid w:val="{3A60C6D7-2B13-4CED-B719-0BC6D17A0B1D}"/>
      </w:docPartPr>
      <w:docPartBody>
        <w:p w:rsidR="0046428C" w:rsidRDefault="005A31A0" w:rsidP="005A31A0">
          <w:pPr>
            <w:pStyle w:val="94CB97F88D724DA3903A3C833D77C49C"/>
          </w:pPr>
          <w:r w:rsidRPr="000E3791">
            <w:rPr>
              <w:rStyle w:val="Plassholderteks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453"/>
    <w:rsid w:val="00063453"/>
    <w:rsid w:val="0046428C"/>
    <w:rsid w:val="004F682E"/>
    <w:rsid w:val="005A31A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A31A0"/>
    <w:rPr>
      <w:color w:val="808080"/>
    </w:rPr>
  </w:style>
  <w:style w:type="paragraph" w:customStyle="1" w:styleId="A029271FAEE242F8B134D5BA409176E4">
    <w:name w:val="A029271FAEE242F8B134D5BA409176E4"/>
    <w:rsid w:val="00063453"/>
  </w:style>
  <w:style w:type="paragraph" w:customStyle="1" w:styleId="6115DB551F2240DC803D5C1FAABB9945">
    <w:name w:val="6115DB551F2240DC803D5C1FAABB9945"/>
    <w:rsid w:val="00063453"/>
  </w:style>
  <w:style w:type="paragraph" w:customStyle="1" w:styleId="E03DB90A899640C6B62DAEB8950DE237">
    <w:name w:val="E03DB90A899640C6B62DAEB8950DE237"/>
    <w:rsid w:val="00063453"/>
  </w:style>
  <w:style w:type="paragraph" w:customStyle="1" w:styleId="6A06ABE02CD54C23995DDEFD2C9D5E31">
    <w:name w:val="6A06ABE02CD54C23995DDEFD2C9D5E31"/>
    <w:rsid w:val="005A31A0"/>
  </w:style>
  <w:style w:type="paragraph" w:customStyle="1" w:styleId="1D58AE66F2364C0D8644246A0506850D">
    <w:name w:val="1D58AE66F2364C0D8644246A0506850D"/>
    <w:rsid w:val="005A31A0"/>
  </w:style>
  <w:style w:type="paragraph" w:customStyle="1" w:styleId="94CB97F88D724DA3903A3C833D77C49C">
    <w:name w:val="94CB97F88D724DA3903A3C833D77C49C"/>
    <w:rsid w:val="005A31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883AC-15CF-494B-B3C4-2AFA65C5E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17</Pages>
  <Words>4078</Words>
  <Characters>21614</Characters>
  <Application>Microsoft Office Word</Application>
  <DocSecurity>0</DocSecurity>
  <Lines>180</Lines>
  <Paragraphs>51</Paragraphs>
  <ScaleCrop>false</ScaleCrop>
  <HeadingPairs>
    <vt:vector size="6" baseType="variant">
      <vt:variant>
        <vt:lpstr>Tittel</vt:lpstr>
      </vt:variant>
      <vt:variant>
        <vt:i4>1</vt:i4>
      </vt:variant>
      <vt:variant>
        <vt:lpstr>Otsikko</vt:lpstr>
      </vt:variant>
      <vt:variant>
        <vt:i4>1</vt:i4>
      </vt:variant>
      <vt:variant>
        <vt:lpstr>Rubrik</vt:lpstr>
      </vt:variant>
      <vt:variant>
        <vt:i4>1</vt:i4>
      </vt:variant>
    </vt:vector>
  </HeadingPairs>
  <TitlesOfParts>
    <vt:vector size="3" baseType="lpstr">
      <vt:lpstr/>
      <vt:lpstr/>
      <vt:lpstr/>
    </vt:vector>
  </TitlesOfParts>
  <Company>Finanssialan Keskusliitto</Company>
  <LinksUpToDate>false</LinksUpToDate>
  <CharactersWithSpaces>25641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Majuri Tuomas</dc:creator>
  <cp:lastModifiedBy>Knut Erik Robertsen</cp:lastModifiedBy>
  <cp:revision>4</cp:revision>
  <cp:lastPrinted>2015-02-09T11:55:00Z</cp:lastPrinted>
  <dcterms:created xsi:type="dcterms:W3CDTF">2015-02-13T09:08:00Z</dcterms:created>
  <dcterms:modified xsi:type="dcterms:W3CDTF">2015-02-13T13:16:00Z</dcterms:modified>
</cp:coreProperties>
</file>