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E679BA" w:rsidTr="00315E96">
        <w:trPr>
          <w:trHeight w:val="284"/>
        </w:trPr>
        <w:tc>
          <w:tcPr>
            <w:tcW w:w="9412" w:type="dxa"/>
          </w:tcPr>
          <w:p w:rsidR="00C2094B" w:rsidRPr="00376B02" w:rsidRDefault="001260DB" w:rsidP="004D3364">
            <w:pPr>
              <w:pStyle w:val="00bDBInfo"/>
            </w:pPr>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0"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w:t>
      </w:r>
      <w:r w:rsidRPr="00295156">
        <w:rPr>
          <w:szCs w:val="20"/>
        </w:rPr>
        <w:t>S</w:t>
      </w:r>
      <w:r w:rsidRPr="00295156">
        <w:rPr>
          <w:szCs w:val="20"/>
        </w:rPr>
        <w:t>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3" w:history="1">
        <w:r w:rsidRPr="00295156">
          <w:rPr>
            <w:rStyle w:val="Hyperlink"/>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1" w:name="_Toc335141334"/>
      <w:r w:rsidRPr="00295156">
        <w:rPr>
          <w:rFonts w:cs="Georgia"/>
          <w:b/>
          <w:bCs/>
          <w:i/>
          <w:color w:val="000000"/>
          <w:sz w:val="20"/>
          <w:szCs w:val="20"/>
          <w:lang w:eastAsia="en-GB"/>
        </w:rPr>
        <w:t>Publication of responses</w:t>
      </w:r>
      <w:bookmarkEnd w:id="1"/>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5"/>
      <w:r w:rsidRPr="00295156">
        <w:rPr>
          <w:rFonts w:cs="Georgia"/>
          <w:b/>
          <w:bCs/>
          <w:i/>
          <w:color w:val="000000"/>
          <w:sz w:val="20"/>
          <w:szCs w:val="20"/>
          <w:lang w:eastAsia="en-GB"/>
        </w:rPr>
        <w:t>Data protection</w:t>
      </w:r>
      <w:bookmarkEnd w:id="2"/>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4" w:history="1">
        <w:r w:rsidRPr="00295156">
          <w:rPr>
            <w:rStyle w:val="Hyperlink"/>
            <w:sz w:val="20"/>
            <w:szCs w:val="20"/>
          </w:rPr>
          <w:t>www.esma.europa.eu</w:t>
        </w:r>
      </w:hyperlink>
      <w:r w:rsidRPr="00295156">
        <w:rPr>
          <w:sz w:val="20"/>
          <w:szCs w:val="20"/>
        </w:rPr>
        <w:t xml:space="preserve"> under the heading ‘Disclaimer’.</w:t>
      </w:r>
    </w:p>
    <w:bookmarkEnd w:id="0"/>
    <w:p w:rsidR="00473916" w:rsidRDefault="00473916" w:rsidP="00473916"/>
    <w:p w:rsidR="00473916" w:rsidRPr="00473916" w:rsidRDefault="00473916" w:rsidP="00473916"/>
    <w:p w:rsidR="00473916" w:rsidRPr="0026621B" w:rsidRDefault="00473916" w:rsidP="00473916">
      <w:pPr>
        <w:pStyle w:val="Heading1"/>
        <w:numPr>
          <w:ilvl w:val="0"/>
          <w:numId w:val="0"/>
        </w:numPr>
        <w:rPr>
          <w:sz w:val="22"/>
          <w:szCs w:val="22"/>
        </w:rPr>
      </w:pPr>
      <w:r w:rsidRPr="0026621B">
        <w:rPr>
          <w:sz w:val="22"/>
          <w:szCs w:val="22"/>
        </w:rPr>
        <w:lastRenderedPageBreak/>
        <w:t>General information about respondent</w:t>
      </w:r>
    </w:p>
    <w:tbl>
      <w:tblPr>
        <w:tblStyle w:val="TableGrid"/>
        <w:tblW w:w="0" w:type="auto"/>
        <w:tblLook w:val="04A0" w:firstRow="1" w:lastRow="0" w:firstColumn="1" w:lastColumn="0" w:noHBand="0" w:noVBand="1"/>
      </w:tblPr>
      <w:tblGrid>
        <w:gridCol w:w="3510"/>
        <w:gridCol w:w="6118"/>
      </w:tblGrid>
      <w:tr w:rsidR="00473916" w:rsidRPr="0026621B" w:rsidTr="00F8429C">
        <w:tc>
          <w:tcPr>
            <w:tcW w:w="3510" w:type="dxa"/>
          </w:tcPr>
          <w:p w:rsidR="00473916" w:rsidRPr="0026621B" w:rsidRDefault="00473916" w:rsidP="00F8429C">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754835" w:rsidP="00F8429C">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Content>
                <w:permStart w:id="133842378" w:edGrp="everyone"/>
                <w:r w:rsidR="00C24ED8">
                  <w:rPr>
                    <w:rFonts w:cs="Arial"/>
                    <w:szCs w:val="22"/>
                  </w:rPr>
                  <w:t>No</w:t>
                </w:r>
                <w:permEnd w:id="133842378"/>
              </w:sdtContent>
            </w:sdt>
          </w:p>
        </w:tc>
      </w:tr>
      <w:tr w:rsidR="00473916" w:rsidRPr="0026621B" w:rsidTr="00F8429C">
        <w:tc>
          <w:tcPr>
            <w:tcW w:w="3510" w:type="dxa"/>
          </w:tcPr>
          <w:p w:rsidR="00473916" w:rsidRPr="0026621B" w:rsidRDefault="00473916" w:rsidP="00F8429C">
            <w:pPr>
              <w:rPr>
                <w:rFonts w:cs="Arial"/>
                <w:szCs w:val="22"/>
              </w:rPr>
            </w:pPr>
            <w:r w:rsidRPr="0026621B">
              <w:rPr>
                <w:rFonts w:cs="Arial"/>
                <w:szCs w:val="22"/>
              </w:rPr>
              <w:t>Activity:</w:t>
            </w:r>
          </w:p>
        </w:tc>
        <w:tc>
          <w:tcPr>
            <w:tcW w:w="6118" w:type="dxa"/>
          </w:tcPr>
          <w:p w:rsidR="00473916" w:rsidRPr="0026621B" w:rsidRDefault="00754835" w:rsidP="00F8429C">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Content>
                <w:permStart w:id="1453658221" w:edGrp="everyone"/>
                <w:r w:rsidR="00C24ED8">
                  <w:rPr>
                    <w:rFonts w:cs="Arial"/>
                    <w:szCs w:val="22"/>
                  </w:rPr>
                  <w:t>Central Securities Depository</w:t>
                </w:r>
                <w:permEnd w:id="1453658221"/>
              </w:sdtContent>
            </w:sdt>
          </w:p>
        </w:tc>
      </w:tr>
      <w:tr w:rsidR="00473916" w:rsidRPr="0026621B" w:rsidTr="00F8429C">
        <w:tc>
          <w:tcPr>
            <w:tcW w:w="3510" w:type="dxa"/>
          </w:tcPr>
          <w:p w:rsidR="00473916" w:rsidRPr="0026621B" w:rsidRDefault="00473916" w:rsidP="00F8429C">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29040951" w:edGrp="everyone" w:displacedByCustomXml="prev"/>
            <w:tc>
              <w:tcPr>
                <w:tcW w:w="6118" w:type="dxa"/>
              </w:tcPr>
              <w:p w:rsidR="00473916" w:rsidRPr="0026621B" w:rsidRDefault="00464B88" w:rsidP="00F8429C">
                <w:pPr>
                  <w:rPr>
                    <w:rFonts w:cs="Arial"/>
                    <w:szCs w:val="22"/>
                  </w:rPr>
                </w:pPr>
                <w:r>
                  <w:rPr>
                    <w:rFonts w:cs="Arial"/>
                    <w:szCs w:val="22"/>
                  </w:rPr>
                  <w:t>Other</w:t>
                </w:r>
              </w:p>
            </w:tc>
            <w:permEnd w:id="29040951" w:displacedByCustomXml="next"/>
          </w:sdtContent>
        </w:sdt>
      </w:tr>
    </w:tbl>
    <w:p w:rsidR="007F4106" w:rsidRDefault="007F4106">
      <w:pPr>
        <w:rPr>
          <w:b/>
        </w:rPr>
      </w:pPr>
      <w:r>
        <w:br w:type="page"/>
      </w:r>
    </w:p>
    <w:p w:rsidR="00D12AFD" w:rsidRDefault="00D12AFD" w:rsidP="00965B03">
      <w:pPr>
        <w:pStyle w:val="Heading5"/>
        <w:ind w:left="567" w:hanging="567"/>
      </w:pPr>
      <w:r w:rsidRPr="002C4F00">
        <w:lastRenderedPageBreak/>
        <w:t>Do you think the proposed timeframes for allocations and confirmations under Article 2 of the RTS on Settlement Discipline are adequate?</w:t>
      </w:r>
    </w:p>
    <w:p w:rsidR="00D12AFD" w:rsidRPr="002C4F00" w:rsidRDefault="00D12AFD" w:rsidP="00BA1DEE">
      <w:pPr>
        <w:pStyle w:val="Heading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Heading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9875EB" w:rsidRDefault="009875EB" w:rsidP="009875EB">
      <w:permStart w:id="760892782" w:edGrp="everyone"/>
      <w:r>
        <w:t xml:space="preserve">This document provides common reply of the following national CSDs belonging to </w:t>
      </w:r>
      <w:proofErr w:type="gramStart"/>
      <w:r>
        <w:t>Nasdaq</w:t>
      </w:r>
      <w:proofErr w:type="gramEnd"/>
      <w:r>
        <w:t xml:space="preserve"> Group: Estonian CSD, Latvian CSD, Lithuanian CSD and Icelandic CSD (Nasdaq CSDs). </w:t>
      </w:r>
    </w:p>
    <w:p w:rsidR="009875EB" w:rsidRDefault="009875EB" w:rsidP="009875EB"/>
    <w:p w:rsidR="009875EB" w:rsidRDefault="009875EB" w:rsidP="00D12AFD">
      <w:r>
        <w:t xml:space="preserve">Nasdaq CSDs have provided formal reply to questions regarding </w:t>
      </w:r>
      <w:r w:rsidR="003619C1" w:rsidRPr="003619C1">
        <w:rPr>
          <w:i/>
        </w:rPr>
        <w:t>"</w:t>
      </w:r>
      <w:r w:rsidRPr="003619C1">
        <w:rPr>
          <w:i/>
        </w:rPr>
        <w:t>Technical Standards</w:t>
      </w:r>
      <w:r w:rsidR="003619C1" w:rsidRPr="003619C1">
        <w:rPr>
          <w:i/>
        </w:rPr>
        <w:t>"</w:t>
      </w:r>
      <w:r>
        <w:t xml:space="preserve">. We have not provided separate formal reply to questions regarding </w:t>
      </w:r>
      <w:r w:rsidRPr="003619C1">
        <w:rPr>
          <w:i/>
        </w:rPr>
        <w:t>"Technical Advice under the CSD Regulation"</w:t>
      </w:r>
      <w:r>
        <w:t xml:space="preserve"> and </w:t>
      </w:r>
      <w:r w:rsidRPr="003619C1">
        <w:rPr>
          <w:i/>
        </w:rPr>
        <w:t>"Guidelines on the Access to a CCP or a Trading Venue by a CSD"</w:t>
      </w:r>
      <w:r>
        <w:t xml:space="preserve"> b</w:t>
      </w:r>
      <w:r>
        <w:t>e</w:t>
      </w:r>
      <w:r>
        <w:t>cause we share and support replies and proposals made on those questions by ECSDA.</w:t>
      </w:r>
    </w:p>
    <w:permEnd w:id="760892782"/>
    <w:p w:rsidR="00D12AFD" w:rsidRDefault="00D12AFD" w:rsidP="00D12AFD">
      <w:proofErr w:type="gramStart"/>
      <w:r>
        <w:t>&lt;</w:t>
      </w:r>
      <w:proofErr w:type="gramEnd"/>
      <w:r>
        <w:t>ESMA_QUESTION_TS_CSDR_1&gt;</w:t>
      </w:r>
    </w:p>
    <w:p w:rsidR="00D12AFD" w:rsidRDefault="00D12AFD" w:rsidP="00B874B2">
      <w:pPr>
        <w:pStyle w:val="Heading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Heading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F8429C" w:rsidRPr="00FB1DB1" w:rsidRDefault="00F8429C" w:rsidP="00FB1DB1">
      <w:pPr>
        <w:spacing w:line="360" w:lineRule="auto"/>
        <w:rPr>
          <w:sz w:val="20"/>
          <w:szCs w:val="20"/>
        </w:rPr>
      </w:pPr>
      <w:permStart w:id="222566588" w:edGrp="everyone"/>
      <w:r w:rsidRPr="00FB1DB1">
        <w:rPr>
          <w:sz w:val="20"/>
          <w:szCs w:val="20"/>
        </w:rPr>
        <w:t>It is important to recognise that transfer of securities may not necessarily occur only upon matched settl</w:t>
      </w:r>
      <w:r w:rsidRPr="00FB1DB1">
        <w:rPr>
          <w:sz w:val="20"/>
          <w:szCs w:val="20"/>
        </w:rPr>
        <w:t>e</w:t>
      </w:r>
      <w:r w:rsidRPr="00FB1DB1">
        <w:rPr>
          <w:sz w:val="20"/>
          <w:szCs w:val="20"/>
        </w:rPr>
        <w:t>ment instructions. Among others national law may provide situations where CSD may be obliged to se</w:t>
      </w:r>
      <w:r w:rsidRPr="00FB1DB1">
        <w:rPr>
          <w:sz w:val="20"/>
          <w:szCs w:val="20"/>
        </w:rPr>
        <w:t>t</w:t>
      </w:r>
      <w:r w:rsidRPr="00FB1DB1">
        <w:rPr>
          <w:sz w:val="20"/>
          <w:szCs w:val="20"/>
        </w:rPr>
        <w:t>tle/process transfer of securities on grounds other than matched settlement instructions. Thus this is an area where market-specific exceptions should be left to the rules of CSD: these shall be designed in close compliance with national law that is further backed by approval of the rules by competent authority. For instance:</w:t>
      </w:r>
    </w:p>
    <w:p w:rsidR="00F8429C" w:rsidRPr="00FB1DB1" w:rsidRDefault="00F8429C" w:rsidP="00FB1DB1">
      <w:pPr>
        <w:spacing w:line="360" w:lineRule="auto"/>
        <w:rPr>
          <w:sz w:val="20"/>
          <w:szCs w:val="20"/>
        </w:rPr>
      </w:pPr>
    </w:p>
    <w:p w:rsidR="00F8429C" w:rsidRPr="00FB1DB1" w:rsidRDefault="00F8429C" w:rsidP="00FB1DB1">
      <w:pPr>
        <w:spacing w:line="360" w:lineRule="auto"/>
        <w:rPr>
          <w:sz w:val="20"/>
          <w:szCs w:val="20"/>
        </w:rPr>
      </w:pPr>
      <w:r w:rsidRPr="00FB1DB1">
        <w:rPr>
          <w:b/>
          <w:sz w:val="20"/>
          <w:szCs w:val="20"/>
        </w:rPr>
        <w:t>a)</w:t>
      </w:r>
      <w:r w:rsidRPr="00FB1DB1">
        <w:rPr>
          <w:sz w:val="20"/>
          <w:szCs w:val="20"/>
        </w:rPr>
        <w:t xml:space="preserve"> </w:t>
      </w:r>
      <w:proofErr w:type="gramStart"/>
      <w:r w:rsidR="00FB1DB1" w:rsidRPr="00FB1DB1">
        <w:rPr>
          <w:sz w:val="20"/>
          <w:szCs w:val="20"/>
        </w:rPr>
        <w:t>d</w:t>
      </w:r>
      <w:r w:rsidRPr="00FB1DB1">
        <w:rPr>
          <w:sz w:val="20"/>
          <w:szCs w:val="20"/>
        </w:rPr>
        <w:t>irect</w:t>
      </w:r>
      <w:proofErr w:type="gramEnd"/>
      <w:r w:rsidRPr="00FB1DB1">
        <w:rPr>
          <w:sz w:val="20"/>
          <w:szCs w:val="20"/>
        </w:rPr>
        <w:t xml:space="preserve"> holding models permit portfolio transfers (transfer of entire balance) of the same account holder without matching settlement instructions. Rather there is special type of instruction that does not require matching (instead confirming of the </w:t>
      </w:r>
      <w:r w:rsidR="00AB1495">
        <w:rPr>
          <w:sz w:val="20"/>
          <w:szCs w:val="20"/>
        </w:rPr>
        <w:t xml:space="preserve">transfer </w:t>
      </w:r>
      <w:r w:rsidRPr="00FB1DB1">
        <w:rPr>
          <w:sz w:val="20"/>
          <w:szCs w:val="20"/>
        </w:rPr>
        <w:t xml:space="preserve">instruction </w:t>
      </w:r>
      <w:r w:rsidR="00AB1495">
        <w:rPr>
          <w:sz w:val="20"/>
          <w:szCs w:val="20"/>
        </w:rPr>
        <w:t xml:space="preserve">by the receiving participant </w:t>
      </w:r>
      <w:r w:rsidRPr="00FB1DB1">
        <w:rPr>
          <w:sz w:val="20"/>
          <w:szCs w:val="20"/>
        </w:rPr>
        <w:t>is enough)</w:t>
      </w:r>
      <w:r w:rsidR="0048484C">
        <w:rPr>
          <w:sz w:val="20"/>
          <w:szCs w:val="20"/>
        </w:rPr>
        <w:t>;</w:t>
      </w:r>
    </w:p>
    <w:p w:rsidR="00F8429C" w:rsidRPr="00FB1DB1" w:rsidRDefault="00F8429C" w:rsidP="00FB1DB1">
      <w:pPr>
        <w:spacing w:line="360" w:lineRule="auto"/>
        <w:rPr>
          <w:sz w:val="20"/>
          <w:szCs w:val="20"/>
        </w:rPr>
      </w:pPr>
    </w:p>
    <w:p w:rsidR="00F8429C" w:rsidRPr="00FB1DB1" w:rsidRDefault="00F8429C" w:rsidP="00FB1DB1">
      <w:pPr>
        <w:spacing w:line="360" w:lineRule="auto"/>
        <w:rPr>
          <w:sz w:val="20"/>
          <w:szCs w:val="20"/>
        </w:rPr>
      </w:pPr>
      <w:r w:rsidRPr="00FB1DB1">
        <w:rPr>
          <w:b/>
          <w:sz w:val="20"/>
          <w:szCs w:val="20"/>
        </w:rPr>
        <w:t>b)</w:t>
      </w:r>
      <w:r w:rsidRPr="00FB1DB1">
        <w:rPr>
          <w:sz w:val="20"/>
          <w:szCs w:val="20"/>
        </w:rPr>
        <w:t xml:space="preserve"> </w:t>
      </w:r>
      <w:r w:rsidR="00FB1DB1" w:rsidRPr="00FB1DB1">
        <w:rPr>
          <w:sz w:val="20"/>
          <w:szCs w:val="20"/>
        </w:rPr>
        <w:t>t</w:t>
      </w:r>
      <w:r w:rsidRPr="00FB1DB1">
        <w:rPr>
          <w:sz w:val="20"/>
          <w:szCs w:val="20"/>
        </w:rPr>
        <w:t>ransfer of securities may be mandated or prescribed by court order that in some cases is filed directly with CSD for execution or alternatively to CSD's participant. Process of execution usually differs from standard settlement process in these circumstances</w:t>
      </w:r>
      <w:r w:rsidR="00F00BE5">
        <w:rPr>
          <w:sz w:val="20"/>
          <w:szCs w:val="20"/>
        </w:rPr>
        <w:t xml:space="preserve"> (i.e. without matching of settlement instructions)</w:t>
      </w:r>
      <w:r w:rsidR="0048484C">
        <w:rPr>
          <w:sz w:val="20"/>
          <w:szCs w:val="20"/>
        </w:rPr>
        <w:t>;</w:t>
      </w:r>
    </w:p>
    <w:p w:rsidR="00F8429C" w:rsidRPr="00FB1DB1" w:rsidRDefault="00F8429C" w:rsidP="00FB1DB1">
      <w:pPr>
        <w:spacing w:line="360" w:lineRule="auto"/>
        <w:rPr>
          <w:sz w:val="20"/>
          <w:szCs w:val="20"/>
        </w:rPr>
      </w:pPr>
    </w:p>
    <w:p w:rsidR="00F8429C" w:rsidRPr="00FB1DB1" w:rsidRDefault="00F8429C" w:rsidP="00FB1DB1">
      <w:pPr>
        <w:spacing w:line="360" w:lineRule="auto"/>
        <w:rPr>
          <w:sz w:val="20"/>
          <w:szCs w:val="20"/>
        </w:rPr>
      </w:pPr>
      <w:r w:rsidRPr="00FB1DB1">
        <w:rPr>
          <w:b/>
          <w:sz w:val="20"/>
          <w:szCs w:val="20"/>
        </w:rPr>
        <w:t>c)</w:t>
      </w:r>
      <w:r w:rsidRPr="00FB1DB1">
        <w:rPr>
          <w:sz w:val="20"/>
          <w:szCs w:val="20"/>
        </w:rPr>
        <w:t xml:space="preserve"> </w:t>
      </w:r>
      <w:r w:rsidR="00FB1DB1" w:rsidRPr="00FB1DB1">
        <w:rPr>
          <w:sz w:val="20"/>
          <w:szCs w:val="20"/>
        </w:rPr>
        <w:t>a</w:t>
      </w:r>
      <w:r w:rsidRPr="00FB1DB1">
        <w:rPr>
          <w:sz w:val="20"/>
          <w:szCs w:val="20"/>
        </w:rPr>
        <w:t>s an example § 12 (4) of the Estonian market: Estonian Central Register of Securities Act provides that registrar (i.e. CSD) may correct an entry on its own initiative if the registrar discovers that an entry is incorrect or missing and if correction of the entry does not violate anyone’s rights. Again, any such corre</w:t>
      </w:r>
      <w:r w:rsidRPr="00FB1DB1">
        <w:rPr>
          <w:sz w:val="20"/>
          <w:szCs w:val="20"/>
        </w:rPr>
        <w:t>c</w:t>
      </w:r>
      <w:r w:rsidRPr="00FB1DB1">
        <w:rPr>
          <w:sz w:val="20"/>
          <w:szCs w:val="20"/>
        </w:rPr>
        <w:t xml:space="preserve">tion would follow different processing than standard settlement </w:t>
      </w:r>
      <w:r w:rsidR="00381F87">
        <w:rPr>
          <w:sz w:val="20"/>
          <w:szCs w:val="20"/>
        </w:rPr>
        <w:t>based on</w:t>
      </w:r>
      <w:r w:rsidRPr="00FB1DB1">
        <w:rPr>
          <w:sz w:val="20"/>
          <w:szCs w:val="20"/>
        </w:rPr>
        <w:t xml:space="preserve"> participants' </w:t>
      </w:r>
      <w:r w:rsidR="00381F87">
        <w:rPr>
          <w:sz w:val="20"/>
          <w:szCs w:val="20"/>
        </w:rPr>
        <w:t>matched</w:t>
      </w:r>
      <w:r w:rsidR="00381F87" w:rsidRPr="00FB1DB1">
        <w:rPr>
          <w:sz w:val="20"/>
          <w:szCs w:val="20"/>
        </w:rPr>
        <w:t xml:space="preserve"> </w:t>
      </w:r>
      <w:r w:rsidRPr="00FB1DB1">
        <w:rPr>
          <w:sz w:val="20"/>
          <w:szCs w:val="20"/>
        </w:rPr>
        <w:t>settlement instru</w:t>
      </w:r>
      <w:r w:rsidRPr="00FB1DB1">
        <w:rPr>
          <w:sz w:val="20"/>
          <w:szCs w:val="20"/>
        </w:rPr>
        <w:t>c</w:t>
      </w:r>
      <w:r w:rsidRPr="00FB1DB1">
        <w:rPr>
          <w:sz w:val="20"/>
          <w:szCs w:val="20"/>
        </w:rPr>
        <w:t>tions.</w:t>
      </w:r>
    </w:p>
    <w:p w:rsidR="00F8429C" w:rsidRPr="00FB1DB1" w:rsidRDefault="00F8429C" w:rsidP="00FB1DB1">
      <w:pPr>
        <w:spacing w:line="360" w:lineRule="auto"/>
        <w:rPr>
          <w:sz w:val="20"/>
          <w:szCs w:val="20"/>
        </w:rPr>
      </w:pPr>
    </w:p>
    <w:p w:rsidR="00365309" w:rsidRDefault="00F8429C" w:rsidP="00FB1DB1">
      <w:pPr>
        <w:spacing w:line="360" w:lineRule="auto"/>
      </w:pPr>
      <w:r w:rsidRPr="00FB1DB1">
        <w:rPr>
          <w:sz w:val="20"/>
          <w:szCs w:val="20"/>
        </w:rPr>
        <w:t xml:space="preserve">To address the above we propose </w:t>
      </w:r>
      <w:r w:rsidR="00FB1DB1">
        <w:rPr>
          <w:sz w:val="20"/>
          <w:szCs w:val="20"/>
        </w:rPr>
        <w:t>A</w:t>
      </w:r>
      <w:r w:rsidR="00365309" w:rsidRPr="00FB1DB1">
        <w:rPr>
          <w:sz w:val="20"/>
          <w:szCs w:val="20"/>
        </w:rPr>
        <w:t>rticle 3 (2) to be amended as follows:</w:t>
      </w:r>
    </w:p>
    <w:p w:rsidR="00365309" w:rsidRDefault="00365309" w:rsidP="00365309"/>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210"/>
      </w:tblGrid>
      <w:tr w:rsidR="00FB1DB1" w:rsidRPr="00615E24" w:rsidTr="00700543">
        <w:tc>
          <w:tcPr>
            <w:tcW w:w="9210" w:type="dxa"/>
          </w:tcPr>
          <w:p w:rsidR="00FB1DB1" w:rsidRPr="00464B88" w:rsidRDefault="00FB1DB1" w:rsidP="00700543">
            <w:pPr>
              <w:spacing w:after="240" w:line="360" w:lineRule="auto"/>
              <w:contextualSpacing/>
              <w:jc w:val="both"/>
              <w:rPr>
                <w:rFonts w:cs="Arial"/>
                <w:b/>
                <w:sz w:val="18"/>
                <w:szCs w:val="18"/>
              </w:rPr>
            </w:pPr>
            <w:r w:rsidRPr="00464B88">
              <w:rPr>
                <w:rFonts w:cs="Arial"/>
                <w:b/>
                <w:sz w:val="18"/>
                <w:szCs w:val="18"/>
              </w:rPr>
              <w:t>Article 3 - Details of the CSD procedures facilitating settlement and details of the measures to be esta</w:t>
            </w:r>
            <w:r w:rsidRPr="00464B88">
              <w:rPr>
                <w:rFonts w:cs="Arial"/>
                <w:b/>
                <w:sz w:val="18"/>
                <w:szCs w:val="18"/>
              </w:rPr>
              <w:t>b</w:t>
            </w:r>
            <w:r w:rsidRPr="00464B88">
              <w:rPr>
                <w:rFonts w:cs="Arial"/>
                <w:b/>
                <w:sz w:val="18"/>
                <w:szCs w:val="18"/>
              </w:rPr>
              <w:t>lished by CSDs to encourage and incentivise the timely settlement of transactions</w:t>
            </w:r>
          </w:p>
          <w:p w:rsidR="00FB1DB1" w:rsidRPr="00FB1DB1" w:rsidRDefault="00FB1DB1" w:rsidP="00700543">
            <w:pPr>
              <w:spacing w:after="240" w:line="360" w:lineRule="auto"/>
              <w:contextualSpacing/>
              <w:jc w:val="both"/>
              <w:rPr>
                <w:rFonts w:cs="Arial"/>
                <w:sz w:val="18"/>
                <w:szCs w:val="18"/>
              </w:rPr>
            </w:pPr>
            <w:r w:rsidRPr="00FB1DB1">
              <w:rPr>
                <w:rFonts w:cs="Arial"/>
                <w:sz w:val="18"/>
                <w:szCs w:val="18"/>
              </w:rPr>
              <w:t>[…] 2. A CSD shall match settlement instructions prior to settlement, based on the instructions sent by partic</w:t>
            </w:r>
            <w:r w:rsidRPr="00FB1DB1">
              <w:rPr>
                <w:rFonts w:cs="Arial"/>
                <w:sz w:val="18"/>
                <w:szCs w:val="18"/>
              </w:rPr>
              <w:t>i</w:t>
            </w:r>
            <w:r w:rsidRPr="00FB1DB1">
              <w:rPr>
                <w:rFonts w:cs="Arial"/>
                <w:sz w:val="18"/>
                <w:szCs w:val="18"/>
              </w:rPr>
              <w:t xml:space="preserve">pants, except in the following circumstances: </w:t>
            </w:r>
          </w:p>
          <w:p w:rsidR="00FB1DB1" w:rsidRPr="00FB1DB1" w:rsidRDefault="00FB1DB1" w:rsidP="00FB1DB1">
            <w:pPr>
              <w:numPr>
                <w:ilvl w:val="0"/>
                <w:numId w:val="45"/>
              </w:numPr>
              <w:spacing w:after="240" w:line="360" w:lineRule="auto"/>
              <w:contextualSpacing/>
              <w:jc w:val="both"/>
              <w:rPr>
                <w:rFonts w:cs="Arial"/>
                <w:sz w:val="18"/>
                <w:szCs w:val="18"/>
              </w:rPr>
            </w:pPr>
            <w:r w:rsidRPr="00FB1DB1">
              <w:rPr>
                <w:rFonts w:cs="Arial"/>
                <w:sz w:val="18"/>
                <w:szCs w:val="18"/>
              </w:rPr>
              <w:t xml:space="preserve">the settlement instructions received by the CSD are already matched by trading venues or other entities such as CCPs; </w:t>
            </w:r>
          </w:p>
          <w:p w:rsidR="00FB1DB1" w:rsidRPr="00FB1DB1" w:rsidRDefault="00FB1DB1" w:rsidP="00FB1DB1">
            <w:pPr>
              <w:numPr>
                <w:ilvl w:val="0"/>
                <w:numId w:val="45"/>
              </w:numPr>
              <w:spacing w:after="240" w:line="360" w:lineRule="auto"/>
              <w:contextualSpacing/>
              <w:jc w:val="both"/>
              <w:rPr>
                <w:rFonts w:cs="Arial"/>
                <w:sz w:val="18"/>
                <w:szCs w:val="18"/>
              </w:rPr>
            </w:pPr>
            <w:proofErr w:type="spellStart"/>
            <w:r w:rsidRPr="00FB1DB1">
              <w:rPr>
                <w:rFonts w:cs="Arial"/>
                <w:sz w:val="18"/>
                <w:szCs w:val="18"/>
              </w:rPr>
              <w:t>FoP</w:t>
            </w:r>
            <w:proofErr w:type="spellEnd"/>
            <w:r w:rsidRPr="00FB1DB1">
              <w:rPr>
                <w:rFonts w:cs="Arial"/>
                <w:sz w:val="18"/>
                <w:szCs w:val="18"/>
              </w:rPr>
              <w:t xml:space="preserve"> instructions which consist of transfers of financial instruments between different accounts </w:t>
            </w:r>
            <w:r w:rsidRPr="00FB1DB1">
              <w:rPr>
                <w:rFonts w:cs="Arial"/>
                <w:b/>
                <w:strike/>
                <w:sz w:val="18"/>
                <w:szCs w:val="18"/>
              </w:rPr>
              <w:t>opened in the name of</w:t>
            </w:r>
            <w:r w:rsidRPr="00FB1DB1">
              <w:rPr>
                <w:rFonts w:cs="Arial"/>
                <w:b/>
                <w:sz w:val="18"/>
                <w:szCs w:val="18"/>
              </w:rPr>
              <w:t xml:space="preserve"> managed by</w:t>
            </w:r>
            <w:r w:rsidRPr="00FB1DB1">
              <w:rPr>
                <w:rFonts w:cs="Arial"/>
                <w:sz w:val="18"/>
                <w:szCs w:val="18"/>
              </w:rPr>
              <w:t xml:space="preserve"> the same participant</w:t>
            </w:r>
            <w:r w:rsidRPr="00FB1DB1">
              <w:rPr>
                <w:rFonts w:cs="Arial"/>
                <w:b/>
                <w:sz w:val="18"/>
                <w:szCs w:val="18"/>
              </w:rPr>
              <w:t>;</w:t>
            </w:r>
          </w:p>
          <w:p w:rsidR="00FB1DB1" w:rsidRDefault="00FB1DB1" w:rsidP="00FB1DB1">
            <w:pPr>
              <w:numPr>
                <w:ilvl w:val="0"/>
                <w:numId w:val="45"/>
              </w:numPr>
              <w:spacing w:after="240" w:line="360" w:lineRule="auto"/>
              <w:contextualSpacing/>
              <w:jc w:val="both"/>
              <w:rPr>
                <w:rFonts w:cs="Arial"/>
                <w:b/>
                <w:sz w:val="18"/>
                <w:szCs w:val="18"/>
              </w:rPr>
            </w:pPr>
            <w:r w:rsidRPr="00A85391">
              <w:rPr>
                <w:color w:val="1F497D" w:themeColor="text2"/>
                <w:sz w:val="18"/>
                <w:szCs w:val="18"/>
                <w:u w:val="single"/>
              </w:rPr>
              <w:t xml:space="preserve">where the provisions of the national law </w:t>
            </w:r>
            <w:r>
              <w:rPr>
                <w:color w:val="1F497D" w:themeColor="text2"/>
                <w:sz w:val="18"/>
                <w:szCs w:val="18"/>
                <w:u w:val="single"/>
              </w:rPr>
              <w:t xml:space="preserve">permit or </w:t>
            </w:r>
            <w:r w:rsidRPr="00A85391">
              <w:rPr>
                <w:color w:val="1F497D" w:themeColor="text2"/>
                <w:sz w:val="18"/>
                <w:szCs w:val="18"/>
                <w:u w:val="single"/>
              </w:rPr>
              <w:t>require CSD to settle transfer of securities upon (i) i</w:t>
            </w:r>
            <w:r w:rsidRPr="00A85391">
              <w:rPr>
                <w:color w:val="1F497D" w:themeColor="text2"/>
                <w:sz w:val="18"/>
                <w:szCs w:val="18"/>
                <w:u w:val="single"/>
              </w:rPr>
              <w:t>n</w:t>
            </w:r>
            <w:r w:rsidRPr="00A85391">
              <w:rPr>
                <w:color w:val="1F497D" w:themeColor="text2"/>
                <w:sz w:val="18"/>
                <w:szCs w:val="18"/>
                <w:u w:val="single"/>
              </w:rPr>
              <w:t>struction from only one participant</w:t>
            </w:r>
            <w:r w:rsidR="008C50E5">
              <w:rPr>
                <w:color w:val="1F497D" w:themeColor="text2"/>
                <w:sz w:val="18"/>
                <w:szCs w:val="18"/>
                <w:u w:val="single"/>
              </w:rPr>
              <w:t>,</w:t>
            </w:r>
            <w:r w:rsidRPr="00A85391">
              <w:rPr>
                <w:color w:val="1F497D" w:themeColor="text2"/>
                <w:sz w:val="18"/>
                <w:szCs w:val="18"/>
                <w:u w:val="single"/>
              </w:rPr>
              <w:t xml:space="preserve"> (ii) instruction from the authorised person or authority</w:t>
            </w:r>
            <w:r>
              <w:rPr>
                <w:color w:val="1F497D" w:themeColor="text2"/>
                <w:sz w:val="18"/>
                <w:szCs w:val="18"/>
                <w:u w:val="single"/>
              </w:rPr>
              <w:t xml:space="preserve"> other than pa</w:t>
            </w:r>
            <w:r>
              <w:rPr>
                <w:color w:val="1F497D" w:themeColor="text2"/>
                <w:sz w:val="18"/>
                <w:szCs w:val="18"/>
                <w:u w:val="single"/>
              </w:rPr>
              <w:t>r</w:t>
            </w:r>
            <w:r>
              <w:rPr>
                <w:color w:val="1F497D" w:themeColor="text2"/>
                <w:sz w:val="18"/>
                <w:szCs w:val="18"/>
                <w:u w:val="single"/>
              </w:rPr>
              <w:t>ticipant</w:t>
            </w:r>
            <w:r w:rsidRPr="00A85391">
              <w:rPr>
                <w:color w:val="1F497D" w:themeColor="text2"/>
                <w:sz w:val="18"/>
                <w:szCs w:val="18"/>
                <w:u w:val="single"/>
              </w:rPr>
              <w:t xml:space="preserve"> or (iii) on CSD's own initiative</w:t>
            </w:r>
            <w:r>
              <w:rPr>
                <w:color w:val="1F497D" w:themeColor="text2"/>
                <w:sz w:val="18"/>
                <w:szCs w:val="18"/>
                <w:u w:val="single"/>
              </w:rPr>
              <w:t xml:space="preserve"> </w:t>
            </w:r>
            <w:r w:rsidRPr="00A85391">
              <w:rPr>
                <w:color w:val="1F497D" w:themeColor="text2"/>
                <w:sz w:val="18"/>
                <w:szCs w:val="18"/>
                <w:u w:val="single"/>
              </w:rPr>
              <w:t>(e.g. correction of entries)</w:t>
            </w:r>
            <w:r w:rsidRPr="00FB1DB1">
              <w:rPr>
                <w:rFonts w:cs="Arial"/>
                <w:b/>
                <w:sz w:val="18"/>
                <w:szCs w:val="18"/>
              </w:rPr>
              <w:t>;</w:t>
            </w:r>
          </w:p>
          <w:p w:rsidR="00FB1DB1" w:rsidRPr="00FB1DB1" w:rsidRDefault="00FB1DB1" w:rsidP="00FB1DB1">
            <w:pPr>
              <w:numPr>
                <w:ilvl w:val="0"/>
                <w:numId w:val="45"/>
              </w:numPr>
              <w:spacing w:after="240" w:line="360" w:lineRule="auto"/>
              <w:contextualSpacing/>
              <w:jc w:val="both"/>
              <w:rPr>
                <w:rFonts w:cs="Arial"/>
                <w:b/>
                <w:sz w:val="18"/>
                <w:szCs w:val="18"/>
              </w:rPr>
            </w:pPr>
            <w:proofErr w:type="gramStart"/>
            <w:r w:rsidRPr="00FB1DB1">
              <w:rPr>
                <w:rFonts w:cs="Arial"/>
                <w:b/>
                <w:sz w:val="18"/>
                <w:szCs w:val="18"/>
              </w:rPr>
              <w:t>any</w:t>
            </w:r>
            <w:proofErr w:type="gramEnd"/>
            <w:r w:rsidRPr="00FB1DB1">
              <w:rPr>
                <w:rFonts w:cs="Arial"/>
                <w:b/>
                <w:sz w:val="18"/>
                <w:szCs w:val="18"/>
              </w:rPr>
              <w:t xml:space="preserve"> other circumstances deemed necessary by the CSD, provided these are approved by the competent authority.</w:t>
            </w:r>
          </w:p>
          <w:p w:rsidR="00FB1DB1" w:rsidRPr="00FB1DB1" w:rsidRDefault="00FB1DB1" w:rsidP="00700543">
            <w:pPr>
              <w:spacing w:after="240" w:line="360" w:lineRule="auto"/>
              <w:contextualSpacing/>
              <w:jc w:val="both"/>
              <w:rPr>
                <w:rFonts w:cs="Arial"/>
                <w:b/>
                <w:strike/>
                <w:sz w:val="18"/>
                <w:szCs w:val="18"/>
                <w:highlight w:val="yellow"/>
              </w:rPr>
            </w:pPr>
            <w:r w:rsidRPr="00FB1DB1">
              <w:rPr>
                <w:rFonts w:cs="Arial"/>
                <w:b/>
                <w:strike/>
                <w:sz w:val="18"/>
                <w:szCs w:val="18"/>
              </w:rPr>
              <w:t>CSDs shall require that CCPs send already matched settlement instructions into the securities settl</w:t>
            </w:r>
            <w:r w:rsidRPr="00FB1DB1">
              <w:rPr>
                <w:rFonts w:cs="Arial"/>
                <w:b/>
                <w:strike/>
                <w:sz w:val="18"/>
                <w:szCs w:val="18"/>
              </w:rPr>
              <w:t>e</w:t>
            </w:r>
            <w:r w:rsidRPr="00FB1DB1">
              <w:rPr>
                <w:rFonts w:cs="Arial"/>
                <w:b/>
                <w:strike/>
                <w:sz w:val="18"/>
                <w:szCs w:val="18"/>
              </w:rPr>
              <w:t>ment system operated by a CSD, unless letter b) of subparagraph 1 applies.</w:t>
            </w:r>
          </w:p>
        </w:tc>
      </w:tr>
    </w:tbl>
    <w:p w:rsidR="00FB1DB1" w:rsidRDefault="00FB1DB1" w:rsidP="00D12AFD">
      <w:pPr>
        <w:rPr>
          <w:color w:val="1F497D" w:themeColor="text2"/>
          <w:sz w:val="18"/>
          <w:szCs w:val="18"/>
          <w:u w:val="single"/>
        </w:rPr>
      </w:pPr>
    </w:p>
    <w:p w:rsidR="00FB1DB1" w:rsidRDefault="00FB1DB1" w:rsidP="00D12AFD">
      <w:pPr>
        <w:rPr>
          <w:color w:val="1F497D" w:themeColor="text2"/>
          <w:sz w:val="18"/>
          <w:szCs w:val="18"/>
          <w:u w:val="single"/>
        </w:rPr>
      </w:pPr>
    </w:p>
    <w:p w:rsidR="00F8429C" w:rsidRDefault="006430DE" w:rsidP="00D12AFD">
      <w:pPr>
        <w:rPr>
          <w:color w:val="1F497D" w:themeColor="text2"/>
          <w:sz w:val="18"/>
          <w:szCs w:val="18"/>
          <w:u w:val="single"/>
        </w:rPr>
      </w:pPr>
      <w:r w:rsidRPr="00A85391">
        <w:rPr>
          <w:color w:val="1F497D" w:themeColor="text2"/>
          <w:sz w:val="18"/>
          <w:szCs w:val="18"/>
          <w:u w:val="single"/>
        </w:rPr>
        <w:t xml:space="preserve"> </w:t>
      </w:r>
    </w:p>
    <w:permEnd w:id="222566588"/>
    <w:p w:rsidR="00D12AFD" w:rsidRDefault="00D12AFD" w:rsidP="00D12AFD">
      <w:r>
        <w:t>&lt;ESMA_QUESTION_TS_CSDR_2&gt;</w:t>
      </w:r>
    </w:p>
    <w:p w:rsidR="00D12AFD" w:rsidRDefault="00D12AFD" w:rsidP="00965B03">
      <w:pPr>
        <w:pStyle w:val="Heading5"/>
        <w:ind w:left="567" w:hanging="567"/>
      </w:pPr>
      <w:r w:rsidRPr="002C4F00">
        <w:t xml:space="preserve">What are your views on the proposed approach under Article 3(11) of the draft RTS included in Chapter II of Annex I? </w:t>
      </w:r>
    </w:p>
    <w:p w:rsidR="00D12AFD" w:rsidRDefault="00D12AFD" w:rsidP="00BA1DEE">
      <w:pPr>
        <w:pStyle w:val="Heading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Heading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35036B" w:rsidRPr="00FB1DB1" w:rsidRDefault="0035036B" w:rsidP="00FB1DB1">
      <w:pPr>
        <w:spacing w:line="360" w:lineRule="auto"/>
        <w:rPr>
          <w:sz w:val="20"/>
          <w:szCs w:val="20"/>
        </w:rPr>
      </w:pPr>
      <w:permStart w:id="739782362" w:edGrp="everyone"/>
      <w:r w:rsidRPr="00FB1DB1">
        <w:rPr>
          <w:sz w:val="20"/>
          <w:szCs w:val="20"/>
        </w:rPr>
        <w:t xml:space="preserve">We </w:t>
      </w:r>
      <w:r w:rsidR="00013A2C" w:rsidRPr="00FB1DB1">
        <w:rPr>
          <w:sz w:val="20"/>
          <w:szCs w:val="20"/>
        </w:rPr>
        <w:t>fully</w:t>
      </w:r>
      <w:r w:rsidRPr="00FB1DB1">
        <w:rPr>
          <w:sz w:val="20"/>
          <w:szCs w:val="20"/>
        </w:rPr>
        <w:t xml:space="preserve"> share the following views expressed in the Commission's Impact Assessment* where option of prescriptive approach towards pre- and post-settlement was considered:</w:t>
      </w:r>
    </w:p>
    <w:p w:rsidR="0035036B" w:rsidRPr="00FB1DB1" w:rsidRDefault="0035036B" w:rsidP="00FB1DB1">
      <w:pPr>
        <w:spacing w:line="360" w:lineRule="auto"/>
        <w:rPr>
          <w:sz w:val="20"/>
          <w:szCs w:val="20"/>
        </w:rPr>
      </w:pPr>
    </w:p>
    <w:p w:rsidR="0035036B" w:rsidRPr="00FB1DB1" w:rsidRDefault="0035036B" w:rsidP="00FB1DB1">
      <w:pPr>
        <w:pStyle w:val="ListParagraph"/>
        <w:numPr>
          <w:ilvl w:val="0"/>
          <w:numId w:val="42"/>
        </w:numPr>
        <w:spacing w:line="360" w:lineRule="auto"/>
        <w:rPr>
          <w:sz w:val="20"/>
          <w:szCs w:val="20"/>
        </w:rPr>
      </w:pPr>
      <w:r w:rsidRPr="00FB1DB1">
        <w:rPr>
          <w:sz w:val="20"/>
          <w:szCs w:val="20"/>
        </w:rPr>
        <w:t>Prescribing a common way of organising settlement processes across the 30+ CSDs in Europe would be a very lengthy and likely impossible task, as the detailed processes differ in every cou</w:t>
      </w:r>
      <w:r w:rsidRPr="00FB1DB1">
        <w:rPr>
          <w:sz w:val="20"/>
          <w:szCs w:val="20"/>
        </w:rPr>
        <w:t>n</w:t>
      </w:r>
      <w:r w:rsidRPr="00FB1DB1">
        <w:rPr>
          <w:sz w:val="20"/>
          <w:szCs w:val="20"/>
        </w:rPr>
        <w:t xml:space="preserve">try according to market practices, corporate law, securities law, etc. </w:t>
      </w:r>
    </w:p>
    <w:p w:rsidR="0035036B" w:rsidRPr="00FB1DB1" w:rsidRDefault="0035036B" w:rsidP="00FB1DB1">
      <w:pPr>
        <w:pStyle w:val="ListParagraph"/>
        <w:spacing w:line="360" w:lineRule="auto"/>
        <w:rPr>
          <w:sz w:val="20"/>
          <w:szCs w:val="20"/>
        </w:rPr>
      </w:pPr>
    </w:p>
    <w:p w:rsidR="0035036B" w:rsidRPr="00FB1DB1" w:rsidRDefault="0035036B" w:rsidP="00FB1DB1">
      <w:pPr>
        <w:pStyle w:val="ListParagraph"/>
        <w:numPr>
          <w:ilvl w:val="0"/>
          <w:numId w:val="42"/>
        </w:numPr>
        <w:spacing w:line="360" w:lineRule="auto"/>
        <w:rPr>
          <w:sz w:val="20"/>
          <w:szCs w:val="20"/>
        </w:rPr>
      </w:pPr>
      <w:r w:rsidRPr="00FB1DB1">
        <w:rPr>
          <w:sz w:val="20"/>
          <w:szCs w:val="20"/>
        </w:rPr>
        <w:t>Any measures that were too prescriptive could become obsolete very quickly in</w:t>
      </w:r>
      <w:r w:rsidR="005740E3" w:rsidRPr="00FB1DB1">
        <w:rPr>
          <w:sz w:val="20"/>
          <w:szCs w:val="20"/>
        </w:rPr>
        <w:t xml:space="preserve"> </w:t>
      </w:r>
      <w:r w:rsidRPr="00FB1DB1">
        <w:rPr>
          <w:sz w:val="20"/>
          <w:szCs w:val="20"/>
        </w:rPr>
        <w:t>the rapidly chan</w:t>
      </w:r>
      <w:r w:rsidRPr="00FB1DB1">
        <w:rPr>
          <w:sz w:val="20"/>
          <w:szCs w:val="20"/>
        </w:rPr>
        <w:t>g</w:t>
      </w:r>
      <w:r w:rsidRPr="00FB1DB1">
        <w:rPr>
          <w:sz w:val="20"/>
          <w:szCs w:val="20"/>
        </w:rPr>
        <w:t>ing market environment</w:t>
      </w:r>
    </w:p>
    <w:p w:rsidR="0035036B" w:rsidRPr="00FB1DB1" w:rsidRDefault="0035036B" w:rsidP="00FB1DB1">
      <w:pPr>
        <w:spacing w:line="360" w:lineRule="auto"/>
        <w:rPr>
          <w:sz w:val="20"/>
          <w:szCs w:val="20"/>
        </w:rPr>
      </w:pPr>
    </w:p>
    <w:p w:rsidR="0035036B" w:rsidRPr="00FB1DB1" w:rsidRDefault="00A14AD6" w:rsidP="00FB1DB1">
      <w:pPr>
        <w:spacing w:line="360" w:lineRule="auto"/>
        <w:rPr>
          <w:sz w:val="20"/>
          <w:szCs w:val="20"/>
        </w:rPr>
      </w:pPr>
      <w:r w:rsidRPr="00FB1DB1">
        <w:rPr>
          <w:sz w:val="20"/>
          <w:szCs w:val="20"/>
        </w:rPr>
        <w:lastRenderedPageBreak/>
        <w:t>*</w:t>
      </w:r>
      <w:r>
        <w:rPr>
          <w:sz w:val="20"/>
          <w:szCs w:val="20"/>
        </w:rPr>
        <w:t xml:space="preserve"> </w:t>
      </w:r>
      <w:r w:rsidR="0035036B" w:rsidRPr="00FB1DB1">
        <w:rPr>
          <w:sz w:val="20"/>
          <w:szCs w:val="20"/>
        </w:rPr>
        <w:t xml:space="preserve">See </w:t>
      </w:r>
      <w:hyperlink r:id="rId15" w:history="1">
        <w:r w:rsidR="0035036B" w:rsidRPr="00FB1DB1">
          <w:rPr>
            <w:rStyle w:val="Hyperlink"/>
            <w:sz w:val="20"/>
            <w:szCs w:val="20"/>
          </w:rPr>
          <w:t>http://eur-lex.europa.eu/legal-content/EN/TXT/?uri=CELEX:52012SC0022</w:t>
        </w:r>
      </w:hyperlink>
      <w:r w:rsidR="0035036B" w:rsidRPr="00FB1DB1">
        <w:rPr>
          <w:sz w:val="20"/>
          <w:szCs w:val="20"/>
        </w:rPr>
        <w:t xml:space="preserve"> (p.24-25)</w:t>
      </w:r>
    </w:p>
    <w:p w:rsidR="0035036B" w:rsidRPr="00FB1DB1" w:rsidRDefault="0035036B" w:rsidP="00FB1DB1">
      <w:pPr>
        <w:spacing w:line="360" w:lineRule="auto"/>
        <w:rPr>
          <w:sz w:val="20"/>
          <w:szCs w:val="20"/>
        </w:rPr>
      </w:pPr>
    </w:p>
    <w:p w:rsidR="00E074CF" w:rsidRPr="00FB1DB1" w:rsidRDefault="0035036B" w:rsidP="00FB1DB1">
      <w:pPr>
        <w:spacing w:line="360" w:lineRule="auto"/>
        <w:rPr>
          <w:sz w:val="20"/>
          <w:szCs w:val="20"/>
          <w:u w:val="single"/>
        </w:rPr>
      </w:pPr>
      <w:r w:rsidRPr="00FB1DB1">
        <w:rPr>
          <w:sz w:val="20"/>
          <w:szCs w:val="20"/>
        </w:rPr>
        <w:t>Thus it is</w:t>
      </w:r>
      <w:r w:rsidR="00E074CF" w:rsidRPr="00FB1DB1">
        <w:rPr>
          <w:sz w:val="20"/>
          <w:szCs w:val="20"/>
        </w:rPr>
        <w:t xml:space="preserve"> our strong belief that</w:t>
      </w:r>
      <w:r w:rsidR="00C23D67" w:rsidRPr="00FB1DB1">
        <w:rPr>
          <w:sz w:val="20"/>
          <w:szCs w:val="20"/>
        </w:rPr>
        <w:t xml:space="preserve"> </w:t>
      </w:r>
      <w:r w:rsidR="00A52F8A" w:rsidRPr="00FB1DB1">
        <w:rPr>
          <w:sz w:val="20"/>
          <w:szCs w:val="20"/>
        </w:rPr>
        <w:t>EU legislation should not prescribe</w:t>
      </w:r>
      <w:r w:rsidRPr="00FB1DB1">
        <w:rPr>
          <w:sz w:val="20"/>
          <w:szCs w:val="20"/>
        </w:rPr>
        <w:t xml:space="preserve"> single technical design to all EU CSDs </w:t>
      </w:r>
      <w:r w:rsidRPr="00FB1DB1">
        <w:rPr>
          <w:i/>
          <w:sz w:val="20"/>
          <w:szCs w:val="20"/>
        </w:rPr>
        <w:t xml:space="preserve">(i.e. </w:t>
      </w:r>
      <w:r w:rsidR="00A52F8A" w:rsidRPr="00FB1DB1">
        <w:rPr>
          <w:i/>
          <w:sz w:val="20"/>
          <w:szCs w:val="20"/>
        </w:rPr>
        <w:t>specific functionalities of CSD sys</w:t>
      </w:r>
      <w:r w:rsidRPr="00FB1DB1">
        <w:rPr>
          <w:i/>
          <w:sz w:val="20"/>
          <w:szCs w:val="20"/>
        </w:rPr>
        <w:t xml:space="preserve">tems, </w:t>
      </w:r>
      <w:r w:rsidR="00A52F8A" w:rsidRPr="00FB1DB1">
        <w:rPr>
          <w:i/>
          <w:sz w:val="20"/>
          <w:szCs w:val="20"/>
        </w:rPr>
        <w:t xml:space="preserve">detailed sets of data and </w:t>
      </w:r>
      <w:r w:rsidRPr="00FB1DB1">
        <w:rPr>
          <w:i/>
          <w:sz w:val="20"/>
          <w:szCs w:val="20"/>
        </w:rPr>
        <w:t>p</w:t>
      </w:r>
      <w:r w:rsidR="00A52F8A" w:rsidRPr="00FB1DB1">
        <w:rPr>
          <w:i/>
          <w:sz w:val="20"/>
          <w:szCs w:val="20"/>
        </w:rPr>
        <w:t>rocessing modalities</w:t>
      </w:r>
      <w:r w:rsidRPr="00FB1DB1">
        <w:rPr>
          <w:i/>
          <w:sz w:val="20"/>
          <w:szCs w:val="20"/>
        </w:rPr>
        <w:t>)</w:t>
      </w:r>
      <w:r w:rsidR="00A52F8A" w:rsidRPr="00FB1DB1">
        <w:rPr>
          <w:sz w:val="20"/>
          <w:szCs w:val="20"/>
        </w:rPr>
        <w:t xml:space="preserve">. </w:t>
      </w:r>
      <w:r w:rsidR="00176783" w:rsidRPr="00FB1DB1">
        <w:rPr>
          <w:sz w:val="20"/>
          <w:szCs w:val="20"/>
          <w:u w:val="single"/>
        </w:rPr>
        <w:t>Costs of such single design could be especially damaging to smaller markets and CSDs.</w:t>
      </w:r>
    </w:p>
    <w:p w:rsidR="0035036B" w:rsidRPr="00FB1DB1" w:rsidRDefault="0035036B" w:rsidP="00FB1DB1">
      <w:pPr>
        <w:spacing w:line="360" w:lineRule="auto"/>
        <w:rPr>
          <w:sz w:val="20"/>
          <w:szCs w:val="20"/>
        </w:rPr>
      </w:pPr>
    </w:p>
    <w:p w:rsidR="00EA3485" w:rsidRDefault="005740E3" w:rsidP="00FB1DB1">
      <w:pPr>
        <w:spacing w:line="360" w:lineRule="auto"/>
        <w:rPr>
          <w:sz w:val="20"/>
          <w:szCs w:val="20"/>
        </w:rPr>
      </w:pPr>
      <w:r w:rsidRPr="00FB1DB1">
        <w:rPr>
          <w:sz w:val="20"/>
          <w:szCs w:val="20"/>
        </w:rPr>
        <w:t xml:space="preserve">Offering extra diapason </w:t>
      </w:r>
      <w:r w:rsidR="00176783" w:rsidRPr="00FB1DB1">
        <w:rPr>
          <w:sz w:val="20"/>
          <w:szCs w:val="20"/>
        </w:rPr>
        <w:t>of fl</w:t>
      </w:r>
      <w:r w:rsidRPr="00FB1DB1">
        <w:rPr>
          <w:sz w:val="20"/>
          <w:szCs w:val="20"/>
        </w:rPr>
        <w:t>exibility to CSDs that meet</w:t>
      </w:r>
      <w:r w:rsidR="00176783" w:rsidRPr="00FB1DB1">
        <w:rPr>
          <w:sz w:val="20"/>
          <w:szCs w:val="20"/>
        </w:rPr>
        <w:t xml:space="preserve"> settlement efficiency objectives</w:t>
      </w:r>
      <w:r w:rsidR="00507BF4" w:rsidRPr="00FB1DB1">
        <w:rPr>
          <w:sz w:val="20"/>
          <w:szCs w:val="20"/>
        </w:rPr>
        <w:t xml:space="preserve"> is step in the right direction</w:t>
      </w:r>
      <w:r w:rsidR="00EA3485">
        <w:rPr>
          <w:sz w:val="20"/>
          <w:szCs w:val="20"/>
        </w:rPr>
        <w:t>.</w:t>
      </w:r>
    </w:p>
    <w:p w:rsidR="00EA3485" w:rsidRDefault="00EA3485" w:rsidP="00FB1DB1">
      <w:pPr>
        <w:spacing w:line="360" w:lineRule="auto"/>
        <w:rPr>
          <w:b/>
          <w:sz w:val="20"/>
          <w:szCs w:val="20"/>
        </w:rPr>
      </w:pPr>
    </w:p>
    <w:p w:rsidR="00507BF4" w:rsidRPr="00EA3485" w:rsidRDefault="00EA3485" w:rsidP="00FB1DB1">
      <w:pPr>
        <w:spacing w:line="360" w:lineRule="auto"/>
        <w:rPr>
          <w:sz w:val="20"/>
          <w:szCs w:val="20"/>
        </w:rPr>
      </w:pPr>
      <w:r w:rsidRPr="00EA3485">
        <w:rPr>
          <w:sz w:val="20"/>
          <w:szCs w:val="20"/>
        </w:rPr>
        <w:t>O</w:t>
      </w:r>
      <w:r w:rsidR="00507BF4" w:rsidRPr="00EA3485">
        <w:rPr>
          <w:sz w:val="20"/>
          <w:szCs w:val="20"/>
        </w:rPr>
        <w:t>ur only concern relates to Article 3(13) that sets 3-month implementation period to introduce fe</w:t>
      </w:r>
      <w:r w:rsidR="00507BF4" w:rsidRPr="00EA3485">
        <w:rPr>
          <w:sz w:val="20"/>
          <w:szCs w:val="20"/>
        </w:rPr>
        <w:t>a</w:t>
      </w:r>
      <w:r w:rsidR="00507BF4" w:rsidRPr="00EA3485">
        <w:rPr>
          <w:sz w:val="20"/>
          <w:szCs w:val="20"/>
        </w:rPr>
        <w:t xml:space="preserve">tures/functionalities in Article 3(5)-3(7) in case efficiency rate deteriorates below </w:t>
      </w:r>
      <w:r w:rsidR="00A630E3">
        <w:rPr>
          <w:sz w:val="20"/>
          <w:szCs w:val="20"/>
        </w:rPr>
        <w:t>99.5 %</w:t>
      </w:r>
      <w:r w:rsidR="00507BF4" w:rsidRPr="00EA3485">
        <w:rPr>
          <w:sz w:val="20"/>
          <w:szCs w:val="20"/>
        </w:rPr>
        <w:t xml:space="preserve"> threshold. We propose this deadline to be extended to 12 months in the interest of smooth </w:t>
      </w:r>
      <w:r>
        <w:rPr>
          <w:sz w:val="20"/>
          <w:szCs w:val="20"/>
        </w:rPr>
        <w:t xml:space="preserve">and safe </w:t>
      </w:r>
      <w:r w:rsidR="00507BF4" w:rsidRPr="00EA3485">
        <w:rPr>
          <w:sz w:val="20"/>
          <w:szCs w:val="20"/>
        </w:rPr>
        <w:t>transition. We b</w:t>
      </w:r>
      <w:r w:rsidR="00507BF4" w:rsidRPr="00EA3485">
        <w:rPr>
          <w:sz w:val="20"/>
          <w:szCs w:val="20"/>
        </w:rPr>
        <w:t>e</w:t>
      </w:r>
      <w:r w:rsidR="00507BF4" w:rsidRPr="00EA3485">
        <w:rPr>
          <w:sz w:val="20"/>
          <w:szCs w:val="20"/>
        </w:rPr>
        <w:t>lieve that this is enough to introduce rule changes and technical developments required both from CSD and its participants.</w:t>
      </w:r>
      <w:r w:rsidR="008C50E5">
        <w:rPr>
          <w:sz w:val="20"/>
          <w:szCs w:val="20"/>
        </w:rPr>
        <w:t xml:space="preserve"> Thus Article 3(13) should be amended as follows:</w:t>
      </w:r>
      <w:r w:rsidR="00507BF4" w:rsidRPr="00EA3485">
        <w:rPr>
          <w:sz w:val="20"/>
          <w:szCs w:val="20"/>
        </w:rPr>
        <w:t xml:space="preserve"> </w:t>
      </w:r>
    </w:p>
    <w:p w:rsidR="00507BF4" w:rsidRDefault="00507BF4" w:rsidP="00FB1DB1">
      <w:pPr>
        <w:spacing w:line="360" w:lineRule="auto"/>
        <w:rPr>
          <w:sz w:val="20"/>
          <w:szCs w:val="20"/>
        </w:rPr>
      </w:pPr>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210"/>
      </w:tblGrid>
      <w:tr w:rsidR="008C50E5" w:rsidRPr="00615E24" w:rsidTr="00700543">
        <w:tc>
          <w:tcPr>
            <w:tcW w:w="9210" w:type="dxa"/>
          </w:tcPr>
          <w:p w:rsidR="008C50E5" w:rsidRPr="00FB1DB1" w:rsidRDefault="008C50E5" w:rsidP="00700543">
            <w:pPr>
              <w:spacing w:after="240" w:line="360" w:lineRule="auto"/>
              <w:contextualSpacing/>
              <w:jc w:val="both"/>
              <w:rPr>
                <w:rFonts w:cs="Arial"/>
                <w:sz w:val="18"/>
                <w:szCs w:val="18"/>
              </w:rPr>
            </w:pPr>
            <w:r w:rsidRPr="008C50E5">
              <w:rPr>
                <w:rFonts w:cs="Arial"/>
                <w:b/>
                <w:sz w:val="18"/>
                <w:szCs w:val="18"/>
              </w:rPr>
              <w:t>Article 3 - Details of the CSD procedures facilitating settlement and details of the measures to be esta</w:t>
            </w:r>
            <w:r w:rsidRPr="008C50E5">
              <w:rPr>
                <w:rFonts w:cs="Arial"/>
                <w:b/>
                <w:sz w:val="18"/>
                <w:szCs w:val="18"/>
              </w:rPr>
              <w:t>b</w:t>
            </w:r>
            <w:r w:rsidRPr="008C50E5">
              <w:rPr>
                <w:rFonts w:cs="Arial"/>
                <w:b/>
                <w:sz w:val="18"/>
                <w:szCs w:val="18"/>
              </w:rPr>
              <w:t>lished by</w:t>
            </w:r>
            <w:r w:rsidRPr="00FB1DB1">
              <w:rPr>
                <w:rFonts w:cs="Arial"/>
                <w:sz w:val="18"/>
                <w:szCs w:val="18"/>
              </w:rPr>
              <w:t xml:space="preserve"> </w:t>
            </w:r>
            <w:r w:rsidRPr="008C50E5">
              <w:rPr>
                <w:rFonts w:cs="Arial"/>
                <w:b/>
                <w:sz w:val="18"/>
                <w:szCs w:val="18"/>
              </w:rPr>
              <w:t>CSDs to encourage and incentivise the timely settlement of transactions</w:t>
            </w:r>
          </w:p>
          <w:p w:rsidR="008C50E5" w:rsidRPr="00FB1DB1" w:rsidRDefault="008C50E5" w:rsidP="008C50E5">
            <w:pPr>
              <w:spacing w:after="240" w:line="360" w:lineRule="auto"/>
              <w:contextualSpacing/>
              <w:jc w:val="both"/>
              <w:rPr>
                <w:rFonts w:cs="Arial"/>
                <w:b/>
                <w:strike/>
                <w:sz w:val="18"/>
                <w:szCs w:val="18"/>
                <w:highlight w:val="yellow"/>
              </w:rPr>
            </w:pPr>
            <w:r w:rsidRPr="00FB1DB1">
              <w:rPr>
                <w:rFonts w:cs="Arial"/>
                <w:sz w:val="18"/>
                <w:szCs w:val="18"/>
              </w:rPr>
              <w:t xml:space="preserve">[…] </w:t>
            </w:r>
            <w:r>
              <w:rPr>
                <w:rFonts w:cs="Arial"/>
                <w:sz w:val="18"/>
                <w:szCs w:val="18"/>
              </w:rPr>
              <w:t>13</w:t>
            </w:r>
            <w:r w:rsidRPr="00FB1DB1">
              <w:rPr>
                <w:rFonts w:cs="Arial"/>
                <w:sz w:val="18"/>
                <w:szCs w:val="18"/>
              </w:rPr>
              <w:t xml:space="preserve">. </w:t>
            </w:r>
            <w:r w:rsidRPr="008C50E5">
              <w:rPr>
                <w:rFonts w:cs="Arial"/>
                <w:sz w:val="18"/>
                <w:szCs w:val="18"/>
              </w:rPr>
              <w:t>A CSD shall assess the conditions referred to in paragraph 11 on a quarterly basis, and shall inform the competent authority of the results in accordance with points 28, 29 and 30 of Annex I. If the settlement fails rate is above 0.5% during 2 quarters is a row or if the value of settlement fails for the securities settlement system operated by a CSD exceeds 2</w:t>
            </w:r>
            <w:proofErr w:type="gramStart"/>
            <w:r w:rsidRPr="008C50E5">
              <w:rPr>
                <w:rFonts w:cs="Arial"/>
                <w:sz w:val="18"/>
                <w:szCs w:val="18"/>
              </w:rPr>
              <w:t>,5</w:t>
            </w:r>
            <w:proofErr w:type="gramEnd"/>
            <w:r w:rsidRPr="008C50E5">
              <w:rPr>
                <w:rFonts w:cs="Arial"/>
                <w:sz w:val="18"/>
                <w:szCs w:val="18"/>
              </w:rPr>
              <w:t xml:space="preserve"> billion EUR per year, the CSD shall implement the requirements under par</w:t>
            </w:r>
            <w:r w:rsidRPr="008C50E5">
              <w:rPr>
                <w:rFonts w:cs="Arial"/>
                <w:sz w:val="18"/>
                <w:szCs w:val="18"/>
              </w:rPr>
              <w:t>a</w:t>
            </w:r>
            <w:r w:rsidRPr="008C50E5">
              <w:rPr>
                <w:rFonts w:cs="Arial"/>
                <w:sz w:val="18"/>
                <w:szCs w:val="18"/>
              </w:rPr>
              <w:t xml:space="preserve">graphs 5 to 7 within </w:t>
            </w:r>
            <w:r w:rsidRPr="008C50E5">
              <w:rPr>
                <w:strike/>
                <w:sz w:val="18"/>
                <w:szCs w:val="18"/>
              </w:rPr>
              <w:t>3</w:t>
            </w:r>
            <w:r w:rsidRPr="008C50E5">
              <w:rPr>
                <w:rFonts w:cs="Arial"/>
                <w:b/>
                <w:sz w:val="18"/>
                <w:szCs w:val="18"/>
                <w:u w:val="single"/>
              </w:rPr>
              <w:t>12</w:t>
            </w:r>
            <w:r w:rsidRPr="008C50E5">
              <w:rPr>
                <w:rFonts w:cs="Arial"/>
                <w:sz w:val="18"/>
                <w:szCs w:val="18"/>
              </w:rPr>
              <w:t xml:space="preserve"> months.</w:t>
            </w:r>
          </w:p>
        </w:tc>
      </w:tr>
    </w:tbl>
    <w:p w:rsidR="008C50E5" w:rsidRPr="00FB1DB1" w:rsidRDefault="008C50E5" w:rsidP="00FB1DB1">
      <w:pPr>
        <w:spacing w:line="360" w:lineRule="auto"/>
        <w:rPr>
          <w:sz w:val="20"/>
          <w:szCs w:val="20"/>
        </w:rPr>
      </w:pPr>
    </w:p>
    <w:p w:rsidR="004264D8" w:rsidRPr="00FB1DB1" w:rsidRDefault="00176783" w:rsidP="00FB1DB1">
      <w:pPr>
        <w:spacing w:line="360" w:lineRule="auto"/>
        <w:rPr>
          <w:sz w:val="20"/>
          <w:szCs w:val="20"/>
        </w:rPr>
      </w:pPr>
      <w:r w:rsidRPr="00FB1DB1">
        <w:rPr>
          <w:sz w:val="20"/>
          <w:szCs w:val="20"/>
        </w:rPr>
        <w:t>In an effort to mitigate damaging effect</w:t>
      </w:r>
      <w:r w:rsidR="00013A2C" w:rsidRPr="00FB1DB1">
        <w:rPr>
          <w:sz w:val="20"/>
          <w:szCs w:val="20"/>
        </w:rPr>
        <w:t>s</w:t>
      </w:r>
      <w:r w:rsidRPr="00FB1DB1">
        <w:rPr>
          <w:sz w:val="20"/>
          <w:szCs w:val="20"/>
        </w:rPr>
        <w:t xml:space="preserve"> of single design</w:t>
      </w:r>
      <w:r w:rsidR="004264D8" w:rsidRPr="00FB1DB1">
        <w:rPr>
          <w:sz w:val="20"/>
          <w:szCs w:val="20"/>
        </w:rPr>
        <w:t>,</w:t>
      </w:r>
      <w:r w:rsidRPr="00FB1DB1">
        <w:rPr>
          <w:sz w:val="20"/>
          <w:szCs w:val="20"/>
        </w:rPr>
        <w:t xml:space="preserve"> we propose ESMA in fact to go even further and consider more proportionate and flexible framework</w:t>
      </w:r>
      <w:r w:rsidR="00EA3485">
        <w:rPr>
          <w:sz w:val="20"/>
          <w:szCs w:val="20"/>
        </w:rPr>
        <w:t xml:space="preserve"> – namely, r</w:t>
      </w:r>
      <w:r w:rsidR="004264D8" w:rsidRPr="00FB1DB1">
        <w:rPr>
          <w:sz w:val="20"/>
          <w:szCs w:val="20"/>
        </w:rPr>
        <w:t xml:space="preserve">egulatory technical standards </w:t>
      </w:r>
      <w:r w:rsidR="00B21971">
        <w:rPr>
          <w:sz w:val="20"/>
          <w:szCs w:val="20"/>
        </w:rPr>
        <w:t>can</w:t>
      </w:r>
      <w:r w:rsidR="00013A2C" w:rsidRPr="00FB1DB1">
        <w:rPr>
          <w:sz w:val="20"/>
          <w:szCs w:val="20"/>
        </w:rPr>
        <w:t xml:space="preserve"> </w:t>
      </w:r>
      <w:r w:rsidR="004264D8" w:rsidRPr="00FB1DB1">
        <w:rPr>
          <w:sz w:val="20"/>
          <w:szCs w:val="20"/>
        </w:rPr>
        <w:t>provide complete set of standard design elements</w:t>
      </w:r>
      <w:r w:rsidR="00B21971">
        <w:rPr>
          <w:sz w:val="20"/>
          <w:szCs w:val="20"/>
        </w:rPr>
        <w:t>,</w:t>
      </w:r>
      <w:r w:rsidR="004264D8" w:rsidRPr="00FB1DB1">
        <w:rPr>
          <w:sz w:val="20"/>
          <w:szCs w:val="20"/>
        </w:rPr>
        <w:t xml:space="preserve"> but: </w:t>
      </w:r>
    </w:p>
    <w:p w:rsidR="004264D8" w:rsidRPr="00FB1DB1" w:rsidRDefault="004264D8" w:rsidP="00FB1DB1">
      <w:pPr>
        <w:spacing w:line="360" w:lineRule="auto"/>
        <w:rPr>
          <w:sz w:val="20"/>
          <w:szCs w:val="20"/>
        </w:rPr>
      </w:pPr>
    </w:p>
    <w:p w:rsidR="00176783" w:rsidRPr="00FB1DB1" w:rsidRDefault="00A52F8A" w:rsidP="00FB1DB1">
      <w:pPr>
        <w:spacing w:line="360" w:lineRule="auto"/>
        <w:rPr>
          <w:sz w:val="20"/>
          <w:szCs w:val="20"/>
        </w:rPr>
      </w:pPr>
      <w:r w:rsidRPr="00FB1DB1">
        <w:rPr>
          <w:b/>
          <w:sz w:val="20"/>
          <w:szCs w:val="20"/>
        </w:rPr>
        <w:t>a)</w:t>
      </w:r>
      <w:r w:rsidRPr="00FB1DB1">
        <w:rPr>
          <w:sz w:val="20"/>
          <w:szCs w:val="20"/>
        </w:rPr>
        <w:t xml:space="preserve"> in case of CSDs participating in common settlement infrastructure (e.g. T2S) complying with Article 30(5) </w:t>
      </w:r>
      <w:r w:rsidR="004264D8" w:rsidRPr="00FB1DB1">
        <w:rPr>
          <w:sz w:val="20"/>
          <w:szCs w:val="20"/>
        </w:rPr>
        <w:t>of Regulation (EU) No 909/2014 CSDs will have to follow design elements of such common settl</w:t>
      </w:r>
      <w:r w:rsidR="004264D8" w:rsidRPr="00FB1DB1">
        <w:rPr>
          <w:sz w:val="20"/>
          <w:szCs w:val="20"/>
        </w:rPr>
        <w:t>e</w:t>
      </w:r>
      <w:r w:rsidR="004264D8" w:rsidRPr="00FB1DB1">
        <w:rPr>
          <w:sz w:val="20"/>
          <w:szCs w:val="20"/>
        </w:rPr>
        <w:t>ment infrastructure</w:t>
      </w:r>
      <w:r w:rsidR="005B32A7" w:rsidRPr="00FB1DB1">
        <w:rPr>
          <w:sz w:val="20"/>
          <w:szCs w:val="20"/>
        </w:rPr>
        <w:t xml:space="preserve"> instead</w:t>
      </w:r>
      <w:r w:rsidR="00013A2C" w:rsidRPr="00FB1DB1">
        <w:rPr>
          <w:sz w:val="20"/>
          <w:szCs w:val="20"/>
        </w:rPr>
        <w:t>, including when design elements of infrastructure deviate from those set in RTS;</w:t>
      </w:r>
    </w:p>
    <w:p w:rsidR="00176783" w:rsidRDefault="00176783" w:rsidP="00FB1DB1">
      <w:pPr>
        <w:spacing w:line="360" w:lineRule="auto"/>
        <w:rPr>
          <w:sz w:val="20"/>
          <w:szCs w:val="20"/>
        </w:rPr>
      </w:pPr>
    </w:p>
    <w:p w:rsidR="00B21971" w:rsidRDefault="00B21971" w:rsidP="00FB1DB1">
      <w:pPr>
        <w:spacing w:line="360" w:lineRule="auto"/>
        <w:rPr>
          <w:sz w:val="20"/>
          <w:szCs w:val="20"/>
        </w:rPr>
      </w:pPr>
      <w:r w:rsidRPr="00B21971">
        <w:rPr>
          <w:sz w:val="20"/>
          <w:szCs w:val="20"/>
        </w:rPr>
        <w:t>We strongly believe that EU legislation should not restrict or prevent evolution and development of tec</w:t>
      </w:r>
      <w:r w:rsidRPr="00B21971">
        <w:rPr>
          <w:sz w:val="20"/>
          <w:szCs w:val="20"/>
        </w:rPr>
        <w:t>h</w:t>
      </w:r>
      <w:r w:rsidRPr="00B21971">
        <w:rPr>
          <w:sz w:val="20"/>
          <w:szCs w:val="20"/>
        </w:rPr>
        <w:t>nical standards and modalities of operation within common settlement infrastructures such as T2S</w:t>
      </w:r>
      <w:r w:rsidR="008873A5">
        <w:rPr>
          <w:sz w:val="20"/>
          <w:szCs w:val="20"/>
        </w:rPr>
        <w:t xml:space="preserve"> </w:t>
      </w:r>
      <w:r w:rsidR="008873A5" w:rsidRPr="00FB1DB1">
        <w:rPr>
          <w:sz w:val="20"/>
          <w:szCs w:val="20"/>
        </w:rPr>
        <w:t>as long as these comply with CPSS-IOSCO PFMI, relevant provisions of level 1 and level 2 of CSDR, and industry standards</w:t>
      </w:r>
      <w:r w:rsidRPr="00B21971">
        <w:rPr>
          <w:sz w:val="20"/>
          <w:szCs w:val="20"/>
        </w:rPr>
        <w:t>.</w:t>
      </w:r>
    </w:p>
    <w:p w:rsidR="00B21971" w:rsidRPr="00FB1DB1" w:rsidRDefault="00B21971" w:rsidP="00FB1DB1">
      <w:pPr>
        <w:spacing w:line="360" w:lineRule="auto"/>
        <w:rPr>
          <w:sz w:val="20"/>
          <w:szCs w:val="20"/>
        </w:rPr>
      </w:pPr>
    </w:p>
    <w:p w:rsidR="005B32A7" w:rsidRPr="00FB1DB1" w:rsidRDefault="00A52F8A" w:rsidP="00FB1DB1">
      <w:pPr>
        <w:spacing w:line="360" w:lineRule="auto"/>
        <w:rPr>
          <w:sz w:val="20"/>
          <w:szCs w:val="20"/>
        </w:rPr>
      </w:pPr>
      <w:r w:rsidRPr="00FB1DB1">
        <w:rPr>
          <w:b/>
          <w:sz w:val="20"/>
          <w:szCs w:val="20"/>
        </w:rPr>
        <w:t>b)</w:t>
      </w:r>
      <w:r w:rsidRPr="00FB1DB1">
        <w:rPr>
          <w:sz w:val="20"/>
          <w:szCs w:val="20"/>
        </w:rPr>
        <w:t xml:space="preserve"> in case of CSDs </w:t>
      </w:r>
      <w:r w:rsidR="00C23D67" w:rsidRPr="00FB1DB1">
        <w:rPr>
          <w:sz w:val="20"/>
          <w:szCs w:val="20"/>
        </w:rPr>
        <w:t xml:space="preserve">(or their securities settlement systems) </w:t>
      </w:r>
      <w:r w:rsidR="005B32A7" w:rsidRPr="00FB1DB1">
        <w:rPr>
          <w:sz w:val="20"/>
          <w:szCs w:val="20"/>
        </w:rPr>
        <w:t xml:space="preserve">staying </w:t>
      </w:r>
      <w:r w:rsidRPr="00FB1DB1">
        <w:rPr>
          <w:sz w:val="20"/>
          <w:szCs w:val="20"/>
        </w:rPr>
        <w:t>out</w:t>
      </w:r>
      <w:r w:rsidR="005B32A7" w:rsidRPr="00FB1DB1">
        <w:rPr>
          <w:sz w:val="20"/>
          <w:szCs w:val="20"/>
        </w:rPr>
        <w:t xml:space="preserve"> from</w:t>
      </w:r>
      <w:r w:rsidRPr="00FB1DB1">
        <w:rPr>
          <w:sz w:val="20"/>
          <w:szCs w:val="20"/>
        </w:rPr>
        <w:t xml:space="preserve"> common settlement infrastru</w:t>
      </w:r>
      <w:r w:rsidRPr="00FB1DB1">
        <w:rPr>
          <w:sz w:val="20"/>
          <w:szCs w:val="20"/>
        </w:rPr>
        <w:t>c</w:t>
      </w:r>
      <w:r w:rsidRPr="00FB1DB1">
        <w:rPr>
          <w:sz w:val="20"/>
          <w:szCs w:val="20"/>
        </w:rPr>
        <w:t xml:space="preserve">ture (e.g. T2S) complying with Article 30(5) of Regulation (EU) No 909/2014 </w:t>
      </w:r>
      <w:r w:rsidRPr="00FB1DB1">
        <w:rPr>
          <w:sz w:val="20"/>
          <w:szCs w:val="20"/>
          <w:u w:val="single"/>
        </w:rPr>
        <w:t xml:space="preserve">with settlement efficiency rate </w:t>
      </w:r>
      <w:r w:rsidRPr="00FB1DB1">
        <w:rPr>
          <w:sz w:val="20"/>
          <w:szCs w:val="20"/>
          <w:u w:val="single"/>
        </w:rPr>
        <w:lastRenderedPageBreak/>
        <w:t>above [99</w:t>
      </w:r>
      <w:proofErr w:type="gramStart"/>
      <w:r w:rsidRPr="00FB1DB1">
        <w:rPr>
          <w:sz w:val="20"/>
          <w:szCs w:val="20"/>
          <w:u w:val="single"/>
        </w:rPr>
        <w:t>,5</w:t>
      </w:r>
      <w:proofErr w:type="gramEnd"/>
      <w:r w:rsidRPr="00FB1DB1">
        <w:rPr>
          <w:sz w:val="20"/>
          <w:szCs w:val="20"/>
          <w:u w:val="single"/>
        </w:rPr>
        <w:t>%]</w:t>
      </w:r>
      <w:r w:rsidRPr="00FB1DB1">
        <w:rPr>
          <w:sz w:val="20"/>
          <w:szCs w:val="20"/>
        </w:rPr>
        <w:t xml:space="preserve"> </w:t>
      </w:r>
      <w:r w:rsidR="005B32A7" w:rsidRPr="00FB1DB1">
        <w:rPr>
          <w:sz w:val="20"/>
          <w:szCs w:val="20"/>
        </w:rPr>
        <w:t>–</w:t>
      </w:r>
      <w:r w:rsidRPr="00FB1DB1">
        <w:rPr>
          <w:sz w:val="20"/>
          <w:szCs w:val="20"/>
        </w:rPr>
        <w:t xml:space="preserve"> </w:t>
      </w:r>
      <w:r w:rsidR="005B32A7" w:rsidRPr="00FB1DB1">
        <w:rPr>
          <w:sz w:val="20"/>
          <w:szCs w:val="20"/>
        </w:rPr>
        <w:t>CSD is free to impose its own design elements as long as these comply with CPSS-IOSCO PFMI, relevant provisions of level 1 and level 2 of CSDR, and</w:t>
      </w:r>
      <w:r w:rsidR="00013A2C" w:rsidRPr="00FB1DB1">
        <w:rPr>
          <w:sz w:val="20"/>
          <w:szCs w:val="20"/>
        </w:rPr>
        <w:t xml:space="preserve"> industry standards</w:t>
      </w:r>
      <w:r w:rsidR="00EA3485">
        <w:rPr>
          <w:sz w:val="20"/>
          <w:szCs w:val="20"/>
        </w:rPr>
        <w:t>. Level 2 shall also provide appropriate transition period</w:t>
      </w:r>
      <w:r w:rsidR="002E2D36">
        <w:rPr>
          <w:sz w:val="20"/>
          <w:szCs w:val="20"/>
        </w:rPr>
        <w:t xml:space="preserve"> </w:t>
      </w:r>
      <w:r w:rsidR="002E2D36" w:rsidRPr="002E2D36">
        <w:rPr>
          <w:i/>
          <w:sz w:val="20"/>
          <w:szCs w:val="20"/>
        </w:rPr>
        <w:t>(e.g. 12-24 months)</w:t>
      </w:r>
      <w:r w:rsidR="00EA3485">
        <w:rPr>
          <w:sz w:val="20"/>
          <w:szCs w:val="20"/>
        </w:rPr>
        <w:t>, if deterioration of settlement efficiency below target-rate b</w:t>
      </w:r>
      <w:r w:rsidR="00EA3485">
        <w:rPr>
          <w:sz w:val="20"/>
          <w:szCs w:val="20"/>
        </w:rPr>
        <w:t>e</w:t>
      </w:r>
      <w:r w:rsidR="00EA3485">
        <w:rPr>
          <w:sz w:val="20"/>
          <w:szCs w:val="20"/>
        </w:rPr>
        <w:t>comes regular</w:t>
      </w:r>
      <w:r w:rsidR="00013A2C" w:rsidRPr="00FB1DB1">
        <w:rPr>
          <w:sz w:val="20"/>
          <w:szCs w:val="20"/>
        </w:rPr>
        <w:t>;</w:t>
      </w:r>
    </w:p>
    <w:p w:rsidR="00B335F3" w:rsidRDefault="00B335F3" w:rsidP="00FB1DB1">
      <w:pPr>
        <w:spacing w:line="360" w:lineRule="auto"/>
        <w:rPr>
          <w:sz w:val="20"/>
          <w:szCs w:val="20"/>
        </w:rPr>
      </w:pPr>
    </w:p>
    <w:p w:rsidR="00A52F8A" w:rsidRDefault="00B335F3" w:rsidP="00FB1DB1">
      <w:pPr>
        <w:spacing w:line="360" w:lineRule="auto"/>
        <w:rPr>
          <w:sz w:val="20"/>
          <w:szCs w:val="20"/>
        </w:rPr>
      </w:pPr>
      <w:r>
        <w:rPr>
          <w:sz w:val="20"/>
          <w:szCs w:val="20"/>
        </w:rPr>
        <w:t xml:space="preserve">More flexibility for such CSDs (often small national CSDs) could be considered in the following areas for instance: (i) tolerance limit (ii) mandatory matching fields (iii) number of settlement batches </w:t>
      </w:r>
      <w:proofErr w:type="gramStart"/>
      <w:r>
        <w:rPr>
          <w:sz w:val="20"/>
          <w:szCs w:val="20"/>
        </w:rPr>
        <w:t>(iv) record</w:t>
      </w:r>
      <w:r w:rsidR="00364688">
        <w:rPr>
          <w:sz w:val="20"/>
          <w:szCs w:val="20"/>
        </w:rPr>
        <w:t>-</w:t>
      </w:r>
      <w:proofErr w:type="gramEnd"/>
      <w:r>
        <w:rPr>
          <w:sz w:val="20"/>
          <w:szCs w:val="20"/>
        </w:rPr>
        <w:t xml:space="preserve"> keeping requirements (v) content and items of data to be made available to participants as part of settl</w:t>
      </w:r>
      <w:r>
        <w:rPr>
          <w:sz w:val="20"/>
          <w:szCs w:val="20"/>
        </w:rPr>
        <w:t>e</w:t>
      </w:r>
      <w:r>
        <w:rPr>
          <w:sz w:val="20"/>
          <w:szCs w:val="20"/>
        </w:rPr>
        <w:t xml:space="preserve">ment monitoring requirements etc.  </w:t>
      </w:r>
    </w:p>
    <w:p w:rsidR="00C15DB5" w:rsidRDefault="00C15DB5" w:rsidP="00FB1DB1">
      <w:pPr>
        <w:spacing w:line="360" w:lineRule="auto"/>
        <w:rPr>
          <w:sz w:val="20"/>
          <w:szCs w:val="20"/>
        </w:rPr>
      </w:pPr>
    </w:p>
    <w:p w:rsidR="00C15DB5" w:rsidRPr="00FB1DB1" w:rsidRDefault="00C15DB5" w:rsidP="00FB1DB1">
      <w:pPr>
        <w:spacing w:line="360" w:lineRule="auto"/>
        <w:rPr>
          <w:sz w:val="20"/>
          <w:szCs w:val="20"/>
        </w:rPr>
      </w:pPr>
      <w:r w:rsidRPr="00C15DB5">
        <w:rPr>
          <w:sz w:val="20"/>
          <w:szCs w:val="20"/>
        </w:rPr>
        <w:t>Justification for flexibility in this instance derives from the fact that technical and operational arrangements of the specific market are advanced enough to meet EU settlement</w:t>
      </w:r>
      <w:r>
        <w:rPr>
          <w:sz w:val="20"/>
          <w:szCs w:val="20"/>
        </w:rPr>
        <w:t>-</w:t>
      </w:r>
      <w:r w:rsidRPr="00C15DB5">
        <w:rPr>
          <w:sz w:val="20"/>
          <w:szCs w:val="20"/>
        </w:rPr>
        <w:t>efficiency rate targets under specific circumstances of the particular national market.</w:t>
      </w:r>
      <w:r w:rsidR="000509E8">
        <w:rPr>
          <w:sz w:val="20"/>
          <w:szCs w:val="20"/>
        </w:rPr>
        <w:t xml:space="preserve"> It also permits CSDs to be more user-friendly as it will have more flexibility to accept market specific recommendations of its user committee and user commun</w:t>
      </w:r>
      <w:r w:rsidR="000509E8">
        <w:rPr>
          <w:sz w:val="20"/>
          <w:szCs w:val="20"/>
        </w:rPr>
        <w:t>i</w:t>
      </w:r>
      <w:r w:rsidR="000509E8">
        <w:rPr>
          <w:sz w:val="20"/>
          <w:szCs w:val="20"/>
        </w:rPr>
        <w:t xml:space="preserve">ty.  </w:t>
      </w:r>
    </w:p>
    <w:p w:rsidR="00B335F3" w:rsidRDefault="00B335F3" w:rsidP="00FB1DB1">
      <w:pPr>
        <w:spacing w:line="360" w:lineRule="auto"/>
        <w:rPr>
          <w:b/>
          <w:sz w:val="20"/>
          <w:szCs w:val="20"/>
        </w:rPr>
      </w:pPr>
    </w:p>
    <w:p w:rsidR="008C50E5" w:rsidRDefault="00A52F8A" w:rsidP="00FB1DB1">
      <w:pPr>
        <w:spacing w:line="360" w:lineRule="auto"/>
        <w:rPr>
          <w:sz w:val="20"/>
          <w:szCs w:val="20"/>
        </w:rPr>
      </w:pPr>
      <w:r w:rsidRPr="00FB1DB1">
        <w:rPr>
          <w:b/>
          <w:sz w:val="20"/>
          <w:szCs w:val="20"/>
        </w:rPr>
        <w:t>c)</w:t>
      </w:r>
      <w:r w:rsidRPr="00FB1DB1">
        <w:rPr>
          <w:sz w:val="20"/>
          <w:szCs w:val="20"/>
        </w:rPr>
        <w:t xml:space="preserve"> in case of CSDs </w:t>
      </w:r>
      <w:r w:rsidR="005B32A7" w:rsidRPr="00FB1DB1">
        <w:rPr>
          <w:sz w:val="20"/>
          <w:szCs w:val="20"/>
        </w:rPr>
        <w:t xml:space="preserve">staying out of </w:t>
      </w:r>
      <w:r w:rsidRPr="00FB1DB1">
        <w:rPr>
          <w:sz w:val="20"/>
          <w:szCs w:val="20"/>
        </w:rPr>
        <w:t>common settlement infrastructure (e.g. T2S) complying with Article 30(5) of Regulation (EU) No 909/2014</w:t>
      </w:r>
      <w:r w:rsidR="00C23D67" w:rsidRPr="00FB1DB1">
        <w:rPr>
          <w:sz w:val="20"/>
          <w:szCs w:val="20"/>
        </w:rPr>
        <w:t xml:space="preserve">, </w:t>
      </w:r>
      <w:r w:rsidR="00C23D67" w:rsidRPr="00FB1DB1">
        <w:rPr>
          <w:sz w:val="20"/>
          <w:szCs w:val="20"/>
          <w:u w:val="single"/>
        </w:rPr>
        <w:t>but</w:t>
      </w:r>
      <w:r w:rsidRPr="00FB1DB1">
        <w:rPr>
          <w:sz w:val="20"/>
          <w:szCs w:val="20"/>
          <w:u w:val="single"/>
        </w:rPr>
        <w:t xml:space="preserve"> with settlement efficiency rate below [99,5%</w:t>
      </w:r>
      <w:r w:rsidRPr="00FB1DB1">
        <w:rPr>
          <w:sz w:val="20"/>
          <w:szCs w:val="20"/>
        </w:rPr>
        <w:t xml:space="preserve">] </w:t>
      </w:r>
      <w:r w:rsidR="005B32A7" w:rsidRPr="00FB1DB1">
        <w:rPr>
          <w:sz w:val="20"/>
          <w:szCs w:val="20"/>
        </w:rPr>
        <w:t>–</w:t>
      </w:r>
      <w:r w:rsidRPr="00FB1DB1">
        <w:rPr>
          <w:sz w:val="20"/>
          <w:szCs w:val="20"/>
        </w:rPr>
        <w:t xml:space="preserve"> </w:t>
      </w:r>
      <w:r w:rsidR="005B32A7" w:rsidRPr="00FB1DB1">
        <w:rPr>
          <w:sz w:val="20"/>
          <w:szCs w:val="20"/>
        </w:rPr>
        <w:t>CSD needs to abide with complete set of standard design elements provided in regulatory technical standards</w:t>
      </w:r>
      <w:r w:rsidR="00EA3485">
        <w:rPr>
          <w:sz w:val="20"/>
          <w:szCs w:val="20"/>
        </w:rPr>
        <w:t xml:space="preserve">. </w:t>
      </w:r>
    </w:p>
    <w:p w:rsidR="00507BF4" w:rsidRDefault="00507BF4" w:rsidP="00A52F8A"/>
    <w:permEnd w:id="739782362"/>
    <w:p w:rsidR="00D12AFD" w:rsidRDefault="00D12AFD" w:rsidP="00D12AFD">
      <w:r>
        <w:t>&lt;ESMA_QUESTION_TS_CSDR_3&gt;</w:t>
      </w:r>
    </w:p>
    <w:p w:rsidR="00D12AFD" w:rsidRPr="002C4F00" w:rsidRDefault="00D12AFD" w:rsidP="00965B03">
      <w:pPr>
        <w:pStyle w:val="Heading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A86C5F" w:rsidRPr="00EA3485" w:rsidRDefault="0010217D" w:rsidP="00EA3485">
      <w:pPr>
        <w:spacing w:line="360" w:lineRule="auto"/>
        <w:rPr>
          <w:b/>
          <w:sz w:val="20"/>
          <w:szCs w:val="20"/>
        </w:rPr>
      </w:pPr>
      <w:permStart w:id="411721984" w:edGrp="everyone"/>
      <w:r w:rsidRPr="00EA3485">
        <w:rPr>
          <w:b/>
          <w:sz w:val="20"/>
          <w:szCs w:val="20"/>
        </w:rPr>
        <w:t>1</w:t>
      </w:r>
      <w:r w:rsidR="005054FC" w:rsidRPr="00EA3485">
        <w:rPr>
          <w:b/>
          <w:sz w:val="20"/>
          <w:szCs w:val="20"/>
        </w:rPr>
        <w:t xml:space="preserve">) </w:t>
      </w:r>
      <w:r w:rsidR="00A86C5F" w:rsidRPr="00EA3485">
        <w:rPr>
          <w:b/>
          <w:sz w:val="20"/>
          <w:szCs w:val="20"/>
        </w:rPr>
        <w:t>Article 3(1)</w:t>
      </w:r>
    </w:p>
    <w:p w:rsidR="00CC4F96" w:rsidRPr="00EA3485" w:rsidRDefault="00CC4F96" w:rsidP="00EA3485">
      <w:pPr>
        <w:spacing w:line="360" w:lineRule="auto"/>
        <w:rPr>
          <w:sz w:val="20"/>
          <w:szCs w:val="20"/>
        </w:rPr>
      </w:pPr>
      <w:r w:rsidRPr="00EA3485">
        <w:rPr>
          <w:sz w:val="20"/>
          <w:szCs w:val="20"/>
        </w:rPr>
        <w:t xml:space="preserve">Level 2 of the CSDR </w:t>
      </w:r>
      <w:r w:rsidR="0010217D" w:rsidRPr="00EA3485">
        <w:rPr>
          <w:sz w:val="20"/>
          <w:szCs w:val="20"/>
        </w:rPr>
        <w:t>needs</w:t>
      </w:r>
      <w:r w:rsidRPr="00EA3485">
        <w:rPr>
          <w:sz w:val="20"/>
          <w:szCs w:val="20"/>
        </w:rPr>
        <w:t xml:space="preserve"> to recognize that occasional manual interventions are part of normal course of CSD business. Situations where CSD may be obliged</w:t>
      </w:r>
      <w:r w:rsidR="00EA3485">
        <w:rPr>
          <w:sz w:val="20"/>
          <w:szCs w:val="20"/>
        </w:rPr>
        <w:t xml:space="preserve"> to intervene manually</w:t>
      </w:r>
      <w:r w:rsidRPr="00EA3485">
        <w:rPr>
          <w:sz w:val="20"/>
          <w:szCs w:val="20"/>
        </w:rPr>
        <w:t xml:space="preserve"> include:</w:t>
      </w:r>
    </w:p>
    <w:p w:rsidR="00CC4F96" w:rsidRPr="00EA3485" w:rsidRDefault="00CC4F96" w:rsidP="00EA3485">
      <w:pPr>
        <w:spacing w:line="360" w:lineRule="auto"/>
        <w:rPr>
          <w:sz w:val="20"/>
          <w:szCs w:val="20"/>
        </w:rPr>
      </w:pPr>
    </w:p>
    <w:p w:rsidR="00CC4F96" w:rsidRPr="00EA3485" w:rsidRDefault="00CC4F96" w:rsidP="00EA3485">
      <w:pPr>
        <w:spacing w:line="360" w:lineRule="auto"/>
        <w:rPr>
          <w:sz w:val="20"/>
          <w:szCs w:val="20"/>
        </w:rPr>
      </w:pPr>
      <w:r w:rsidRPr="00EA3485">
        <w:rPr>
          <w:b/>
          <w:sz w:val="20"/>
          <w:szCs w:val="20"/>
        </w:rPr>
        <w:t>a)</w:t>
      </w:r>
      <w:r w:rsidRPr="00EA3485">
        <w:rPr>
          <w:sz w:val="20"/>
          <w:szCs w:val="20"/>
        </w:rPr>
        <w:t xml:space="preserve"> </w:t>
      </w:r>
      <w:proofErr w:type="gramStart"/>
      <w:r w:rsidRPr="00EA3485">
        <w:rPr>
          <w:sz w:val="20"/>
          <w:szCs w:val="20"/>
        </w:rPr>
        <w:t>public</w:t>
      </w:r>
      <w:proofErr w:type="gramEnd"/>
      <w:r w:rsidRPr="00EA3485">
        <w:rPr>
          <w:sz w:val="20"/>
          <w:szCs w:val="20"/>
        </w:rPr>
        <w:t xml:space="preserve"> issuance of securities: there are markets where subscription and eventual settlement of secur</w:t>
      </w:r>
      <w:r w:rsidRPr="00EA3485">
        <w:rPr>
          <w:sz w:val="20"/>
          <w:szCs w:val="20"/>
        </w:rPr>
        <w:t>i</w:t>
      </w:r>
      <w:r w:rsidRPr="00EA3485">
        <w:rPr>
          <w:sz w:val="20"/>
          <w:szCs w:val="20"/>
        </w:rPr>
        <w:t xml:space="preserve">ties offered to the public is conducted via placement of DVP instructions. Such DVP instructions will have to be manually amended after the end of subscription period based on rate of subscription (or over-subscription) and eventual distribution price;     </w:t>
      </w:r>
    </w:p>
    <w:p w:rsidR="00CC4F96" w:rsidRPr="00EA3485" w:rsidRDefault="00CC4F96" w:rsidP="00EA3485">
      <w:pPr>
        <w:spacing w:line="360" w:lineRule="auto"/>
        <w:rPr>
          <w:sz w:val="20"/>
          <w:szCs w:val="20"/>
        </w:rPr>
      </w:pPr>
    </w:p>
    <w:p w:rsidR="00CC4F96" w:rsidRPr="00EA3485" w:rsidRDefault="00CC4F96" w:rsidP="00EA3485">
      <w:pPr>
        <w:spacing w:line="360" w:lineRule="auto"/>
        <w:rPr>
          <w:sz w:val="20"/>
          <w:szCs w:val="20"/>
        </w:rPr>
      </w:pPr>
      <w:r w:rsidRPr="00EA3485">
        <w:rPr>
          <w:b/>
          <w:sz w:val="20"/>
          <w:szCs w:val="20"/>
        </w:rPr>
        <w:t>b)</w:t>
      </w:r>
      <w:r w:rsidRPr="00EA3485">
        <w:rPr>
          <w:sz w:val="20"/>
          <w:szCs w:val="20"/>
        </w:rPr>
        <w:t xml:space="preserve"> </w:t>
      </w:r>
      <w:proofErr w:type="gramStart"/>
      <w:r w:rsidRPr="00EA3485">
        <w:rPr>
          <w:sz w:val="20"/>
          <w:szCs w:val="20"/>
        </w:rPr>
        <w:t>processing</w:t>
      </w:r>
      <w:proofErr w:type="gramEnd"/>
      <w:r w:rsidRPr="00EA3485">
        <w:rPr>
          <w:sz w:val="20"/>
          <w:szCs w:val="20"/>
        </w:rPr>
        <w:t xml:space="preserve"> of certain corporate actions: there are corporate actions where settlement instructions entered into SSS </w:t>
      </w:r>
      <w:r w:rsidR="00EA3485">
        <w:rPr>
          <w:sz w:val="20"/>
          <w:szCs w:val="20"/>
        </w:rPr>
        <w:t xml:space="preserve">pending for settlement </w:t>
      </w:r>
      <w:r w:rsidRPr="00EA3485">
        <w:rPr>
          <w:sz w:val="20"/>
          <w:szCs w:val="20"/>
        </w:rPr>
        <w:t>need to be manually processed</w:t>
      </w:r>
      <w:r w:rsidR="00694091" w:rsidRPr="00EA3485">
        <w:rPr>
          <w:sz w:val="20"/>
          <w:szCs w:val="20"/>
        </w:rPr>
        <w:t xml:space="preserve"> </w:t>
      </w:r>
      <w:r w:rsidR="00694091" w:rsidRPr="00EA3485">
        <w:rPr>
          <w:i/>
          <w:sz w:val="20"/>
          <w:szCs w:val="20"/>
        </w:rPr>
        <w:t>(including cancelled or changed)</w:t>
      </w:r>
      <w:r w:rsidRPr="00EA3485">
        <w:rPr>
          <w:sz w:val="20"/>
          <w:szCs w:val="20"/>
        </w:rPr>
        <w:t>;</w:t>
      </w:r>
    </w:p>
    <w:p w:rsidR="00CC4F96" w:rsidRPr="00EA3485" w:rsidRDefault="00CC4F96" w:rsidP="00EA3485">
      <w:pPr>
        <w:spacing w:line="360" w:lineRule="auto"/>
        <w:rPr>
          <w:sz w:val="20"/>
          <w:szCs w:val="20"/>
        </w:rPr>
      </w:pPr>
    </w:p>
    <w:p w:rsidR="00CC4F96" w:rsidRPr="00EA3485" w:rsidRDefault="00CC4F96" w:rsidP="00EA3485">
      <w:pPr>
        <w:spacing w:line="360" w:lineRule="auto"/>
        <w:rPr>
          <w:sz w:val="20"/>
          <w:szCs w:val="20"/>
        </w:rPr>
      </w:pPr>
      <w:r w:rsidRPr="00EA3485">
        <w:rPr>
          <w:b/>
          <w:sz w:val="20"/>
          <w:szCs w:val="20"/>
        </w:rPr>
        <w:t>c)</w:t>
      </w:r>
      <w:r w:rsidRPr="00EA3485">
        <w:rPr>
          <w:sz w:val="20"/>
          <w:szCs w:val="20"/>
        </w:rPr>
        <w:t xml:space="preserve"> </w:t>
      </w:r>
      <w:proofErr w:type="gramStart"/>
      <w:r w:rsidRPr="00EA3485">
        <w:rPr>
          <w:sz w:val="20"/>
          <w:szCs w:val="20"/>
        </w:rPr>
        <w:t>resolution</w:t>
      </w:r>
      <w:proofErr w:type="gramEnd"/>
      <w:r w:rsidRPr="00EA3485">
        <w:rPr>
          <w:sz w:val="20"/>
          <w:szCs w:val="20"/>
        </w:rPr>
        <w:t xml:space="preserve"> of IT incidents or activation of business continuity </w:t>
      </w:r>
      <w:r w:rsidR="00EA3485">
        <w:rPr>
          <w:sz w:val="20"/>
          <w:szCs w:val="20"/>
        </w:rPr>
        <w:t>measures</w:t>
      </w:r>
      <w:r w:rsidRPr="00EA3485">
        <w:rPr>
          <w:sz w:val="20"/>
          <w:szCs w:val="20"/>
        </w:rPr>
        <w:t xml:space="preserve">: resolution of IT incidents or business continuity plans may foresee elements of manual processing </w:t>
      </w:r>
      <w:r w:rsidR="00EA3485">
        <w:rPr>
          <w:sz w:val="20"/>
          <w:szCs w:val="20"/>
        </w:rPr>
        <w:t xml:space="preserve">also in case </w:t>
      </w:r>
      <w:r w:rsidRPr="00EA3485">
        <w:rPr>
          <w:sz w:val="20"/>
          <w:szCs w:val="20"/>
        </w:rPr>
        <w:t>of settlement instru</w:t>
      </w:r>
      <w:r w:rsidRPr="00EA3485">
        <w:rPr>
          <w:sz w:val="20"/>
          <w:szCs w:val="20"/>
        </w:rPr>
        <w:t>c</w:t>
      </w:r>
      <w:r w:rsidRPr="00EA3485">
        <w:rPr>
          <w:sz w:val="20"/>
          <w:szCs w:val="20"/>
        </w:rPr>
        <w:t xml:space="preserve">tions; </w:t>
      </w:r>
    </w:p>
    <w:p w:rsidR="00CC4F96" w:rsidRPr="00EA3485" w:rsidRDefault="00CC4F96" w:rsidP="00EA3485">
      <w:pPr>
        <w:spacing w:line="360" w:lineRule="auto"/>
        <w:rPr>
          <w:sz w:val="20"/>
          <w:szCs w:val="20"/>
        </w:rPr>
      </w:pPr>
    </w:p>
    <w:p w:rsidR="00CC4F96" w:rsidRPr="00EA3485" w:rsidRDefault="00CC4F96" w:rsidP="00EA3485">
      <w:pPr>
        <w:spacing w:line="360" w:lineRule="auto"/>
        <w:rPr>
          <w:sz w:val="20"/>
          <w:szCs w:val="20"/>
        </w:rPr>
      </w:pPr>
      <w:r w:rsidRPr="00EA3485">
        <w:rPr>
          <w:b/>
          <w:sz w:val="20"/>
          <w:szCs w:val="20"/>
        </w:rPr>
        <w:t>d)</w:t>
      </w:r>
      <w:r w:rsidRPr="00EA3485">
        <w:rPr>
          <w:sz w:val="20"/>
          <w:szCs w:val="20"/>
        </w:rPr>
        <w:t xml:space="preserve"> </w:t>
      </w:r>
      <w:proofErr w:type="gramStart"/>
      <w:r w:rsidRPr="00EA3485">
        <w:rPr>
          <w:sz w:val="20"/>
          <w:szCs w:val="20"/>
        </w:rPr>
        <w:t>prescriptions</w:t>
      </w:r>
      <w:proofErr w:type="gramEnd"/>
      <w:r w:rsidRPr="00EA3485">
        <w:rPr>
          <w:sz w:val="20"/>
          <w:szCs w:val="20"/>
        </w:rPr>
        <w:t xml:space="preserve"> from authorities: execution of such prescription may call for manual cancellation of settl</w:t>
      </w:r>
      <w:r w:rsidRPr="00EA3485">
        <w:rPr>
          <w:sz w:val="20"/>
          <w:szCs w:val="20"/>
        </w:rPr>
        <w:t>e</w:t>
      </w:r>
      <w:r w:rsidRPr="00EA3485">
        <w:rPr>
          <w:sz w:val="20"/>
          <w:szCs w:val="20"/>
        </w:rPr>
        <w:t>ment instruction</w:t>
      </w:r>
      <w:r w:rsidR="00694091" w:rsidRPr="00EA3485">
        <w:rPr>
          <w:sz w:val="20"/>
          <w:szCs w:val="20"/>
        </w:rPr>
        <w:t>.</w:t>
      </w:r>
    </w:p>
    <w:p w:rsidR="00CC4F96" w:rsidRPr="00EA3485" w:rsidRDefault="00CC4F96" w:rsidP="00EA3485">
      <w:pPr>
        <w:spacing w:line="360" w:lineRule="auto"/>
        <w:rPr>
          <w:sz w:val="20"/>
          <w:szCs w:val="20"/>
        </w:rPr>
      </w:pPr>
    </w:p>
    <w:p w:rsidR="00CC4F96" w:rsidRPr="00EA3485" w:rsidRDefault="00CC4F96" w:rsidP="00EA3485">
      <w:pPr>
        <w:spacing w:line="360" w:lineRule="auto"/>
        <w:rPr>
          <w:sz w:val="20"/>
          <w:szCs w:val="20"/>
        </w:rPr>
      </w:pPr>
      <w:r w:rsidRPr="00EA3485">
        <w:rPr>
          <w:sz w:val="20"/>
          <w:szCs w:val="20"/>
        </w:rPr>
        <w:t>We believe that typical situ</w:t>
      </w:r>
      <w:r w:rsidR="0010217D" w:rsidRPr="00EA3485">
        <w:rPr>
          <w:sz w:val="20"/>
          <w:szCs w:val="20"/>
        </w:rPr>
        <w:t>ations of manual intervention could</w:t>
      </w:r>
      <w:r w:rsidRPr="00EA3485">
        <w:rPr>
          <w:sz w:val="20"/>
          <w:szCs w:val="20"/>
        </w:rPr>
        <w:t xml:space="preserve"> be listed in the CSD's operating procedures</w:t>
      </w:r>
      <w:r w:rsidR="006F717B">
        <w:rPr>
          <w:sz w:val="20"/>
          <w:szCs w:val="20"/>
        </w:rPr>
        <w:t xml:space="preserve"> or rules and regulations</w:t>
      </w:r>
      <w:r w:rsidRPr="00EA3485">
        <w:rPr>
          <w:sz w:val="20"/>
          <w:szCs w:val="20"/>
        </w:rPr>
        <w:t>.</w:t>
      </w:r>
    </w:p>
    <w:p w:rsidR="00CC4F96" w:rsidRPr="00EA3485" w:rsidRDefault="00CC4F96" w:rsidP="00EA3485">
      <w:pPr>
        <w:spacing w:line="360" w:lineRule="auto"/>
        <w:rPr>
          <w:sz w:val="20"/>
          <w:szCs w:val="20"/>
        </w:rPr>
      </w:pPr>
    </w:p>
    <w:p w:rsidR="00CC4F96" w:rsidRPr="00EA3485" w:rsidRDefault="00CC4F96" w:rsidP="00EA3485">
      <w:pPr>
        <w:spacing w:line="360" w:lineRule="auto"/>
        <w:rPr>
          <w:sz w:val="20"/>
          <w:szCs w:val="20"/>
        </w:rPr>
      </w:pPr>
      <w:r w:rsidRPr="00EA3485">
        <w:rPr>
          <w:sz w:val="20"/>
          <w:szCs w:val="20"/>
        </w:rPr>
        <w:t>Further, we believe that occurrence of exceptional manual intervention should not trigger immediate reporting as long as such intervention is properly documented and managed. We trust that 30-day notific</w:t>
      </w:r>
      <w:r w:rsidRPr="00EA3485">
        <w:rPr>
          <w:sz w:val="20"/>
          <w:szCs w:val="20"/>
        </w:rPr>
        <w:t>a</w:t>
      </w:r>
      <w:r w:rsidRPr="00EA3485">
        <w:rPr>
          <w:sz w:val="20"/>
          <w:szCs w:val="20"/>
        </w:rPr>
        <w:t>tion period is reasonable.</w:t>
      </w:r>
    </w:p>
    <w:p w:rsidR="00CC4F96" w:rsidRPr="00EA3485" w:rsidRDefault="00CC4F96" w:rsidP="00EA3485">
      <w:pPr>
        <w:spacing w:line="360" w:lineRule="auto"/>
        <w:rPr>
          <w:sz w:val="20"/>
          <w:szCs w:val="20"/>
        </w:rPr>
      </w:pPr>
    </w:p>
    <w:p w:rsidR="00CC4F96" w:rsidRPr="00EA3485" w:rsidRDefault="00CC4F96" w:rsidP="00EA3485">
      <w:pPr>
        <w:spacing w:line="360" w:lineRule="auto"/>
        <w:rPr>
          <w:sz w:val="20"/>
          <w:szCs w:val="20"/>
        </w:rPr>
      </w:pPr>
      <w:r w:rsidRPr="00EA3485">
        <w:rPr>
          <w:sz w:val="20"/>
          <w:szCs w:val="20"/>
        </w:rPr>
        <w:t xml:space="preserve">Finally, we would like to highlight that IT incidents need to be provided to the competent authorities as part of information relating to periodic events (see article 41 (1) (k) on technical standards on the authorisation. </w:t>
      </w:r>
    </w:p>
    <w:p w:rsidR="001738CD" w:rsidRDefault="001738CD" w:rsidP="001738CD">
      <w:pPr>
        <w:spacing w:line="360" w:lineRule="auto"/>
        <w:rPr>
          <w:sz w:val="20"/>
          <w:szCs w:val="20"/>
        </w:rPr>
      </w:pPr>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210"/>
      </w:tblGrid>
      <w:tr w:rsidR="001738CD" w:rsidRPr="00615E24" w:rsidTr="00700543">
        <w:tc>
          <w:tcPr>
            <w:tcW w:w="9210" w:type="dxa"/>
          </w:tcPr>
          <w:p w:rsidR="001738CD" w:rsidRPr="00FB1DB1" w:rsidRDefault="001738CD" w:rsidP="00700543">
            <w:pPr>
              <w:spacing w:after="240" w:line="360" w:lineRule="auto"/>
              <w:contextualSpacing/>
              <w:jc w:val="both"/>
              <w:rPr>
                <w:rFonts w:cs="Arial"/>
                <w:sz w:val="18"/>
                <w:szCs w:val="18"/>
              </w:rPr>
            </w:pPr>
            <w:r w:rsidRPr="008C50E5">
              <w:rPr>
                <w:rFonts w:cs="Arial"/>
                <w:b/>
                <w:sz w:val="18"/>
                <w:szCs w:val="18"/>
              </w:rPr>
              <w:t>Article 3 - Details of the CSD procedures facilitating settlement and details of the measures to be esta</w:t>
            </w:r>
            <w:r w:rsidRPr="008C50E5">
              <w:rPr>
                <w:rFonts w:cs="Arial"/>
                <w:b/>
                <w:sz w:val="18"/>
                <w:szCs w:val="18"/>
              </w:rPr>
              <w:t>b</w:t>
            </w:r>
            <w:r w:rsidRPr="008C50E5">
              <w:rPr>
                <w:rFonts w:cs="Arial"/>
                <w:b/>
                <w:sz w:val="18"/>
                <w:szCs w:val="18"/>
              </w:rPr>
              <w:t>lished by</w:t>
            </w:r>
            <w:r w:rsidRPr="00FB1DB1">
              <w:rPr>
                <w:rFonts w:cs="Arial"/>
                <w:sz w:val="18"/>
                <w:szCs w:val="18"/>
              </w:rPr>
              <w:t xml:space="preserve"> </w:t>
            </w:r>
            <w:r w:rsidRPr="008C50E5">
              <w:rPr>
                <w:rFonts w:cs="Arial"/>
                <w:b/>
                <w:sz w:val="18"/>
                <w:szCs w:val="18"/>
              </w:rPr>
              <w:t>CSDs to encourage and incentivise the timely settlement of transactions</w:t>
            </w:r>
          </w:p>
          <w:p w:rsidR="001738CD" w:rsidRPr="005054FC" w:rsidRDefault="001738CD" w:rsidP="001738CD">
            <w:pPr>
              <w:spacing w:line="360" w:lineRule="auto"/>
              <w:rPr>
                <w:sz w:val="18"/>
                <w:szCs w:val="18"/>
              </w:rPr>
            </w:pPr>
            <w:r w:rsidRPr="005054FC">
              <w:rPr>
                <w:sz w:val="18"/>
                <w:szCs w:val="18"/>
              </w:rPr>
              <w:t>1.</w:t>
            </w:r>
            <w:r>
              <w:rPr>
                <w:sz w:val="18"/>
                <w:szCs w:val="18"/>
              </w:rPr>
              <w:t xml:space="preserve"> </w:t>
            </w:r>
            <w:r w:rsidRPr="005054FC">
              <w:rPr>
                <w:sz w:val="18"/>
                <w:szCs w:val="18"/>
              </w:rPr>
              <w:t xml:space="preserve">A CSD shall process settlement instructions on an automated basis. </w:t>
            </w:r>
          </w:p>
          <w:p w:rsidR="001738CD" w:rsidRPr="005054FC" w:rsidRDefault="001738CD" w:rsidP="001738CD">
            <w:pPr>
              <w:spacing w:line="360" w:lineRule="auto"/>
              <w:rPr>
                <w:sz w:val="18"/>
                <w:szCs w:val="18"/>
              </w:rPr>
            </w:pPr>
            <w:r w:rsidRPr="005054FC">
              <w:rPr>
                <w:sz w:val="18"/>
                <w:szCs w:val="18"/>
              </w:rPr>
              <w:t xml:space="preserve">A CSD shall report any types of manual intervention </w:t>
            </w:r>
            <w:r w:rsidRPr="009D6C09">
              <w:rPr>
                <w:color w:val="1F497D" w:themeColor="text2"/>
                <w:sz w:val="18"/>
                <w:szCs w:val="18"/>
                <w:u w:val="single"/>
              </w:rPr>
              <w:t>by the CSD in relation to the settlement process</w:t>
            </w:r>
            <w:r>
              <w:rPr>
                <w:sz w:val="18"/>
                <w:szCs w:val="18"/>
              </w:rPr>
              <w:t xml:space="preserve"> </w:t>
            </w:r>
            <w:r w:rsidRPr="005054FC">
              <w:rPr>
                <w:sz w:val="18"/>
                <w:szCs w:val="18"/>
              </w:rPr>
              <w:t xml:space="preserve">to the competent authority </w:t>
            </w:r>
            <w:r w:rsidRPr="00D817A1">
              <w:rPr>
                <w:color w:val="1F497D" w:themeColor="text2"/>
                <w:sz w:val="18"/>
                <w:szCs w:val="18"/>
              </w:rPr>
              <w:t xml:space="preserve">within </w:t>
            </w:r>
            <w:r>
              <w:rPr>
                <w:color w:val="1F497D" w:themeColor="text2"/>
                <w:sz w:val="18"/>
                <w:szCs w:val="18"/>
              </w:rPr>
              <w:t>30-</w:t>
            </w:r>
            <w:r w:rsidRPr="00D817A1">
              <w:rPr>
                <w:color w:val="1F497D" w:themeColor="text2"/>
                <w:sz w:val="18"/>
                <w:szCs w:val="18"/>
              </w:rPr>
              <w:t>days</w:t>
            </w:r>
            <w:r>
              <w:rPr>
                <w:color w:val="1F497D" w:themeColor="text2"/>
                <w:sz w:val="18"/>
                <w:szCs w:val="18"/>
              </w:rPr>
              <w:t xml:space="preserve"> </w:t>
            </w:r>
            <w:r w:rsidRPr="009D6C09">
              <w:rPr>
                <w:strike/>
                <w:color w:val="1F497D" w:themeColor="text2"/>
                <w:sz w:val="18"/>
                <w:szCs w:val="18"/>
              </w:rPr>
              <w:t>without any delay</w:t>
            </w:r>
            <w:r w:rsidRPr="005054FC">
              <w:rPr>
                <w:sz w:val="18"/>
                <w:szCs w:val="18"/>
              </w:rPr>
              <w:t xml:space="preserve">, </w:t>
            </w:r>
            <w:r w:rsidRPr="00183A6F">
              <w:rPr>
                <w:color w:val="1F497D" w:themeColor="text2"/>
                <w:sz w:val="18"/>
                <w:szCs w:val="18"/>
              </w:rPr>
              <w:t>where such manual interventions are not foreseen in the operating procedures of the CSD</w:t>
            </w:r>
            <w:r>
              <w:rPr>
                <w:sz w:val="18"/>
                <w:szCs w:val="18"/>
              </w:rPr>
              <w:t xml:space="preserve"> </w:t>
            </w:r>
            <w:r w:rsidRPr="005054FC">
              <w:rPr>
                <w:sz w:val="18"/>
                <w:szCs w:val="18"/>
              </w:rPr>
              <w:t xml:space="preserve">covering at least: </w:t>
            </w:r>
          </w:p>
          <w:p w:rsidR="001738CD" w:rsidRPr="005054FC" w:rsidRDefault="001738CD" w:rsidP="001738CD">
            <w:pPr>
              <w:spacing w:line="360" w:lineRule="auto"/>
              <w:rPr>
                <w:sz w:val="18"/>
                <w:szCs w:val="18"/>
              </w:rPr>
            </w:pPr>
            <w:r w:rsidRPr="005054FC">
              <w:rPr>
                <w:sz w:val="18"/>
                <w:szCs w:val="18"/>
              </w:rPr>
              <w:t>(a) with regard to a received settlement instruction, the action of delaying and/or modifying the feed to the secur</w:t>
            </w:r>
            <w:r w:rsidRPr="005054FC">
              <w:rPr>
                <w:sz w:val="18"/>
                <w:szCs w:val="18"/>
              </w:rPr>
              <w:t>i</w:t>
            </w:r>
            <w:r w:rsidRPr="005054FC">
              <w:rPr>
                <w:sz w:val="18"/>
                <w:szCs w:val="18"/>
              </w:rPr>
              <w:t xml:space="preserve">ties settlement system, including any modification of the received settlement instruction outside of the existing automated procedures ; </w:t>
            </w:r>
          </w:p>
          <w:p w:rsidR="001738CD" w:rsidRPr="005054FC" w:rsidRDefault="001738CD" w:rsidP="001738CD">
            <w:pPr>
              <w:spacing w:line="360" w:lineRule="auto"/>
              <w:rPr>
                <w:sz w:val="18"/>
                <w:szCs w:val="18"/>
              </w:rPr>
            </w:pPr>
            <w:r w:rsidRPr="005054FC">
              <w:rPr>
                <w:sz w:val="18"/>
                <w:szCs w:val="18"/>
              </w:rPr>
              <w:t>(b) with regard to the processing in the settlement engine, any kind of intervention outside of the automated processes</w:t>
            </w:r>
            <w:r w:rsidRPr="005054FC">
              <w:rPr>
                <w:strike/>
                <w:color w:val="1F497D" w:themeColor="text2"/>
                <w:sz w:val="18"/>
                <w:szCs w:val="18"/>
              </w:rPr>
              <w:t>, including the management of IT incidents</w:t>
            </w:r>
            <w:r w:rsidRPr="005054FC">
              <w:rPr>
                <w:sz w:val="18"/>
                <w:szCs w:val="18"/>
              </w:rPr>
              <w:t xml:space="preserve">; </w:t>
            </w:r>
          </w:p>
          <w:p w:rsidR="001738CD" w:rsidRPr="00FB1DB1" w:rsidRDefault="001738CD" w:rsidP="001738CD">
            <w:pPr>
              <w:spacing w:line="360" w:lineRule="auto"/>
              <w:rPr>
                <w:rFonts w:cs="Arial"/>
                <w:b/>
                <w:strike/>
                <w:sz w:val="18"/>
                <w:szCs w:val="18"/>
                <w:highlight w:val="yellow"/>
              </w:rPr>
            </w:pPr>
            <w:r w:rsidRPr="005054FC">
              <w:rPr>
                <w:sz w:val="18"/>
                <w:szCs w:val="18"/>
              </w:rPr>
              <w:t>If the competent authority considers that the type of manual intervention is not appropriate for the smooth fun</w:t>
            </w:r>
            <w:r w:rsidRPr="005054FC">
              <w:rPr>
                <w:sz w:val="18"/>
                <w:szCs w:val="18"/>
              </w:rPr>
              <w:t>c</w:t>
            </w:r>
            <w:r w:rsidRPr="005054FC">
              <w:rPr>
                <w:sz w:val="18"/>
                <w:szCs w:val="18"/>
              </w:rPr>
              <w:t>tioning of the securities settlement system, the CSD shall not to use such type of manual intervention in the future</w:t>
            </w:r>
            <w:r w:rsidRPr="00DC4F68">
              <w:rPr>
                <w:color w:val="1F497D" w:themeColor="text2"/>
                <w:sz w:val="18"/>
                <w:szCs w:val="18"/>
                <w:u w:val="single"/>
              </w:rPr>
              <w:t xml:space="preserve">, unless such manual intervention is inevitable to resolve IT incident, protect the integrity of the issue or </w:t>
            </w:r>
            <w:r>
              <w:rPr>
                <w:color w:val="1F497D" w:themeColor="text2"/>
                <w:sz w:val="18"/>
                <w:szCs w:val="18"/>
                <w:u w:val="single"/>
              </w:rPr>
              <w:t>securities</w:t>
            </w:r>
            <w:r w:rsidRPr="00DC4F68">
              <w:rPr>
                <w:color w:val="1F497D" w:themeColor="text2"/>
                <w:sz w:val="18"/>
                <w:szCs w:val="18"/>
                <w:u w:val="single"/>
              </w:rPr>
              <w:t xml:space="preserve"> of participants or those of their clients</w:t>
            </w:r>
            <w:r w:rsidRPr="005054FC">
              <w:rPr>
                <w:sz w:val="18"/>
                <w:szCs w:val="18"/>
              </w:rPr>
              <w:t>.</w:t>
            </w:r>
          </w:p>
        </w:tc>
      </w:tr>
    </w:tbl>
    <w:p w:rsidR="001738CD" w:rsidRDefault="001738CD" w:rsidP="00D12AFD">
      <w:pPr>
        <w:rPr>
          <w:sz w:val="18"/>
          <w:szCs w:val="18"/>
        </w:rPr>
      </w:pPr>
    </w:p>
    <w:p w:rsidR="005E74DA" w:rsidRDefault="005E74DA" w:rsidP="00A86C5F">
      <w:pPr>
        <w:rPr>
          <w:b/>
          <w:sz w:val="20"/>
          <w:szCs w:val="20"/>
        </w:rPr>
      </w:pPr>
    </w:p>
    <w:p w:rsidR="005E74DA" w:rsidRDefault="005E74DA" w:rsidP="00A86C5F">
      <w:pPr>
        <w:rPr>
          <w:b/>
          <w:sz w:val="20"/>
          <w:szCs w:val="20"/>
        </w:rPr>
      </w:pPr>
      <w:r>
        <w:rPr>
          <w:b/>
          <w:sz w:val="20"/>
          <w:szCs w:val="20"/>
        </w:rPr>
        <w:t>2) Article 3(2)</w:t>
      </w:r>
    </w:p>
    <w:p w:rsidR="005E74DA" w:rsidRDefault="005E74DA" w:rsidP="00A86C5F">
      <w:pPr>
        <w:rPr>
          <w:b/>
          <w:sz w:val="20"/>
          <w:szCs w:val="20"/>
        </w:rPr>
      </w:pPr>
    </w:p>
    <w:p w:rsidR="005E74DA" w:rsidRPr="00317D4F" w:rsidRDefault="005E74DA" w:rsidP="00317D4F">
      <w:pPr>
        <w:spacing w:line="360" w:lineRule="auto"/>
        <w:rPr>
          <w:sz w:val="20"/>
          <w:szCs w:val="20"/>
        </w:rPr>
      </w:pPr>
      <w:r w:rsidRPr="00317D4F">
        <w:rPr>
          <w:sz w:val="20"/>
          <w:szCs w:val="20"/>
        </w:rPr>
        <w:t xml:space="preserve">We believe that ESMA should consider if Article 3(2) is appropriate for markets outside of </w:t>
      </w:r>
      <w:proofErr w:type="spellStart"/>
      <w:r w:rsidRPr="00317D4F">
        <w:rPr>
          <w:sz w:val="20"/>
          <w:szCs w:val="20"/>
        </w:rPr>
        <w:t>eurozone</w:t>
      </w:r>
      <w:proofErr w:type="spellEnd"/>
      <w:r w:rsidRPr="00317D4F">
        <w:rPr>
          <w:sz w:val="20"/>
          <w:szCs w:val="20"/>
        </w:rPr>
        <w:t xml:space="preserve"> in the light of all potential rounding scenarios. It is likely that currency exchange rate of </w:t>
      </w:r>
      <w:r w:rsidR="00FB4A3A">
        <w:rPr>
          <w:sz w:val="20"/>
          <w:szCs w:val="20"/>
        </w:rPr>
        <w:t>some</w:t>
      </w:r>
      <w:r w:rsidRPr="00317D4F">
        <w:rPr>
          <w:sz w:val="20"/>
          <w:szCs w:val="20"/>
        </w:rPr>
        <w:t xml:space="preserve"> markets does not allow CSD to set limit exactly between 0 and 25 EUR. Thus certain element of flexibility is needed here. ESMA should also consider if including </w:t>
      </w:r>
      <w:r w:rsidR="00FB4A3A">
        <w:rPr>
          <w:sz w:val="20"/>
          <w:szCs w:val="20"/>
        </w:rPr>
        <w:t>specific</w:t>
      </w:r>
      <w:r w:rsidRPr="00317D4F">
        <w:rPr>
          <w:sz w:val="20"/>
          <w:szCs w:val="20"/>
        </w:rPr>
        <w:t xml:space="preserve"> tolerance level to Level 2 legislation </w:t>
      </w:r>
      <w:r w:rsidR="00317D4F">
        <w:rPr>
          <w:sz w:val="20"/>
          <w:szCs w:val="20"/>
        </w:rPr>
        <w:t>is a good idea</w:t>
      </w:r>
      <w:r w:rsidR="00FB4A3A">
        <w:rPr>
          <w:sz w:val="20"/>
          <w:szCs w:val="20"/>
        </w:rPr>
        <w:t xml:space="preserve"> co</w:t>
      </w:r>
      <w:r w:rsidR="00FB4A3A">
        <w:rPr>
          <w:sz w:val="20"/>
          <w:szCs w:val="20"/>
        </w:rPr>
        <w:t>m</w:t>
      </w:r>
      <w:r w:rsidR="00FB4A3A">
        <w:rPr>
          <w:sz w:val="20"/>
          <w:szCs w:val="20"/>
        </w:rPr>
        <w:t>plying with principles of good and reasonable regulation</w:t>
      </w:r>
      <w:r w:rsidR="00317D4F">
        <w:rPr>
          <w:sz w:val="20"/>
          <w:szCs w:val="20"/>
        </w:rPr>
        <w:t>. Reference to in</w:t>
      </w:r>
      <w:r w:rsidRPr="00317D4F">
        <w:rPr>
          <w:sz w:val="20"/>
          <w:szCs w:val="20"/>
        </w:rPr>
        <w:t>dustry standards may be a better alte</w:t>
      </w:r>
      <w:r w:rsidRPr="00317D4F">
        <w:rPr>
          <w:sz w:val="20"/>
          <w:szCs w:val="20"/>
        </w:rPr>
        <w:t>r</w:t>
      </w:r>
      <w:r w:rsidRPr="00317D4F">
        <w:rPr>
          <w:sz w:val="20"/>
          <w:szCs w:val="20"/>
        </w:rPr>
        <w:t>native here.</w:t>
      </w:r>
    </w:p>
    <w:p w:rsidR="005E74DA" w:rsidRDefault="005E74DA" w:rsidP="00A86C5F">
      <w:pPr>
        <w:rPr>
          <w:b/>
          <w:sz w:val="20"/>
          <w:szCs w:val="20"/>
        </w:rPr>
      </w:pPr>
    </w:p>
    <w:p w:rsidR="00A86C5F" w:rsidRPr="006F717B" w:rsidRDefault="005E74DA" w:rsidP="00A86C5F">
      <w:pPr>
        <w:rPr>
          <w:b/>
          <w:sz w:val="20"/>
          <w:szCs w:val="20"/>
        </w:rPr>
      </w:pPr>
      <w:r>
        <w:rPr>
          <w:b/>
          <w:sz w:val="20"/>
          <w:szCs w:val="20"/>
        </w:rPr>
        <w:t>3</w:t>
      </w:r>
      <w:r w:rsidR="00A86C5F" w:rsidRPr="006F717B">
        <w:rPr>
          <w:b/>
          <w:sz w:val="20"/>
          <w:szCs w:val="20"/>
        </w:rPr>
        <w:t xml:space="preserve">) Article 3(3) </w:t>
      </w:r>
    </w:p>
    <w:p w:rsidR="00A86C5F" w:rsidRPr="006F717B" w:rsidRDefault="00A86C5F" w:rsidP="00A86C5F">
      <w:pPr>
        <w:rPr>
          <w:sz w:val="20"/>
          <w:szCs w:val="20"/>
        </w:rPr>
      </w:pPr>
    </w:p>
    <w:p w:rsidR="006F5326" w:rsidRPr="006F717B" w:rsidRDefault="00A86C5F" w:rsidP="006F717B">
      <w:pPr>
        <w:spacing w:line="360" w:lineRule="auto"/>
        <w:rPr>
          <w:sz w:val="20"/>
          <w:szCs w:val="20"/>
        </w:rPr>
      </w:pPr>
      <w:r w:rsidRPr="006F717B">
        <w:rPr>
          <w:sz w:val="20"/>
          <w:szCs w:val="20"/>
        </w:rPr>
        <w:t>We see no practical need and benefits in hard coding of matching fields</w:t>
      </w:r>
      <w:r w:rsidR="006F5326" w:rsidRPr="006F717B">
        <w:rPr>
          <w:sz w:val="20"/>
          <w:szCs w:val="20"/>
        </w:rPr>
        <w:t xml:space="preserve"> into</w:t>
      </w:r>
      <w:r w:rsidRPr="006F717B">
        <w:rPr>
          <w:sz w:val="20"/>
          <w:szCs w:val="20"/>
        </w:rPr>
        <w:t xml:space="preserve"> directly applicable EU legisl</w:t>
      </w:r>
      <w:r w:rsidRPr="006F717B">
        <w:rPr>
          <w:sz w:val="20"/>
          <w:szCs w:val="20"/>
        </w:rPr>
        <w:t>a</w:t>
      </w:r>
      <w:r w:rsidRPr="006F717B">
        <w:rPr>
          <w:sz w:val="20"/>
          <w:szCs w:val="20"/>
        </w:rPr>
        <w:t xml:space="preserve">tion. Doing so by disregarding industry consensus achieved through T2S </w:t>
      </w:r>
      <w:r w:rsidR="004564B7" w:rsidRPr="006F717B">
        <w:rPr>
          <w:sz w:val="20"/>
          <w:szCs w:val="20"/>
        </w:rPr>
        <w:t xml:space="preserve">harmonization framework </w:t>
      </w:r>
      <w:r w:rsidRPr="006F717B">
        <w:rPr>
          <w:sz w:val="20"/>
          <w:szCs w:val="20"/>
        </w:rPr>
        <w:t>intr</w:t>
      </w:r>
      <w:r w:rsidRPr="006F717B">
        <w:rPr>
          <w:sz w:val="20"/>
          <w:szCs w:val="20"/>
        </w:rPr>
        <w:t>o</w:t>
      </w:r>
      <w:r w:rsidRPr="006F717B">
        <w:rPr>
          <w:sz w:val="20"/>
          <w:szCs w:val="20"/>
        </w:rPr>
        <w:t xml:space="preserve">duces yet another problem for CSDs and their participants. </w:t>
      </w:r>
    </w:p>
    <w:p w:rsidR="006F5326" w:rsidRPr="006F717B" w:rsidRDefault="006F5326" w:rsidP="006F717B">
      <w:pPr>
        <w:spacing w:line="360" w:lineRule="auto"/>
        <w:rPr>
          <w:sz w:val="20"/>
          <w:szCs w:val="20"/>
        </w:rPr>
      </w:pPr>
    </w:p>
    <w:p w:rsidR="006F5326" w:rsidRPr="006F717B" w:rsidRDefault="006F5326" w:rsidP="006F717B">
      <w:pPr>
        <w:spacing w:line="360" w:lineRule="auto"/>
        <w:rPr>
          <w:sz w:val="20"/>
          <w:szCs w:val="20"/>
        </w:rPr>
      </w:pPr>
      <w:r w:rsidRPr="006F717B">
        <w:rPr>
          <w:sz w:val="20"/>
          <w:szCs w:val="20"/>
        </w:rPr>
        <w:t>Imposing mandatory matching fi</w:t>
      </w:r>
      <w:r w:rsidR="0088522D">
        <w:rPr>
          <w:sz w:val="20"/>
          <w:szCs w:val="20"/>
        </w:rPr>
        <w:t xml:space="preserve">elds by law could among others </w:t>
      </w:r>
      <w:r w:rsidRPr="006F717B">
        <w:rPr>
          <w:sz w:val="20"/>
          <w:szCs w:val="20"/>
        </w:rPr>
        <w:t xml:space="preserve">increase the number of settlement fails and create systemic risk. This is because the higher the </w:t>
      </w:r>
      <w:proofErr w:type="gramStart"/>
      <w:r w:rsidRPr="006F717B">
        <w:rPr>
          <w:sz w:val="20"/>
          <w:szCs w:val="20"/>
        </w:rPr>
        <w:t>number of mandatory matching fields</w:t>
      </w:r>
      <w:r w:rsidR="0088522D">
        <w:rPr>
          <w:sz w:val="20"/>
          <w:szCs w:val="20"/>
        </w:rPr>
        <w:t xml:space="preserve">, </w:t>
      </w:r>
      <w:r w:rsidRPr="006F717B">
        <w:rPr>
          <w:sz w:val="20"/>
          <w:szCs w:val="20"/>
        </w:rPr>
        <w:t>the more likely that two instructions do</w:t>
      </w:r>
      <w:proofErr w:type="gramEnd"/>
      <w:r w:rsidRPr="006F717B">
        <w:rPr>
          <w:sz w:val="20"/>
          <w:szCs w:val="20"/>
        </w:rPr>
        <w:t xml:space="preserve"> not match. Market practices take time to harmonise, and CSDs cannot guarantee that their participants will always "populate" mandatory matching fields in the correct way.</w:t>
      </w:r>
    </w:p>
    <w:p w:rsidR="006F5326" w:rsidRPr="006F717B" w:rsidRDefault="006F5326" w:rsidP="006F717B">
      <w:pPr>
        <w:spacing w:line="360" w:lineRule="auto"/>
        <w:rPr>
          <w:sz w:val="20"/>
          <w:szCs w:val="20"/>
        </w:rPr>
      </w:pPr>
    </w:p>
    <w:p w:rsidR="006F5326" w:rsidRPr="006F717B" w:rsidRDefault="006F5326" w:rsidP="006F717B">
      <w:pPr>
        <w:spacing w:line="360" w:lineRule="auto"/>
        <w:rPr>
          <w:sz w:val="20"/>
          <w:szCs w:val="20"/>
        </w:rPr>
      </w:pPr>
      <w:r w:rsidRPr="006F717B">
        <w:rPr>
          <w:sz w:val="20"/>
          <w:szCs w:val="20"/>
        </w:rPr>
        <w:t>In order to avoid an adverse impact on settlement efficiency, which would clearly go against the very objective of the CSDR, we recommend an alternative approach whereby ESMA would define a list of harmonised matching fields, but would leave it up to each CSD to define which of these fields should be made mandatory for matching, and which fields remain optional matching fields.</w:t>
      </w:r>
    </w:p>
    <w:p w:rsidR="00430FFA" w:rsidRDefault="00430FFA" w:rsidP="006F717B">
      <w:pPr>
        <w:spacing w:line="360" w:lineRule="auto"/>
        <w:rPr>
          <w:sz w:val="20"/>
          <w:szCs w:val="20"/>
        </w:rPr>
      </w:pPr>
    </w:p>
    <w:p w:rsidR="00430FFA" w:rsidRDefault="00430FFA" w:rsidP="006F717B">
      <w:pPr>
        <w:spacing w:line="360" w:lineRule="auto"/>
        <w:rPr>
          <w:sz w:val="20"/>
          <w:szCs w:val="20"/>
        </w:rPr>
      </w:pPr>
      <w:r>
        <w:rPr>
          <w:sz w:val="20"/>
          <w:szCs w:val="20"/>
        </w:rPr>
        <w:t>Further, w</w:t>
      </w:r>
      <w:r w:rsidRPr="00430FFA">
        <w:rPr>
          <w:sz w:val="20"/>
          <w:szCs w:val="20"/>
        </w:rPr>
        <w:t>e would also like to state that "transaction type" can only be made a mandatory matching field once there is an agreed harmonised market practice on how to populate such a field (i.e. what value to assign for the different types of transactions). Without such harmonised market practice, there is a high risk of an increase in the number of matching fails, and thus a negative impact on settlement efficiency.</w:t>
      </w:r>
    </w:p>
    <w:p w:rsidR="00430FFA" w:rsidRPr="006F717B" w:rsidRDefault="00430FFA" w:rsidP="006F717B">
      <w:pPr>
        <w:spacing w:line="360" w:lineRule="auto"/>
        <w:rPr>
          <w:sz w:val="20"/>
          <w:szCs w:val="20"/>
        </w:rPr>
      </w:pPr>
    </w:p>
    <w:p w:rsidR="00CA2F5B" w:rsidRPr="006F717B" w:rsidRDefault="00CA2F5B" w:rsidP="006F717B">
      <w:pPr>
        <w:spacing w:line="360" w:lineRule="auto"/>
        <w:rPr>
          <w:sz w:val="20"/>
          <w:szCs w:val="20"/>
        </w:rPr>
      </w:pPr>
      <w:r w:rsidRPr="006F717B">
        <w:rPr>
          <w:sz w:val="20"/>
          <w:szCs w:val="20"/>
        </w:rPr>
        <w:t>Given that there is no industry consensus on (i) how to populate field (d) "transaction type" and field (c) "trade date" we propose article 3(3) to be amended as follows:</w:t>
      </w:r>
    </w:p>
    <w:p w:rsidR="006F5326" w:rsidRDefault="006F5326" w:rsidP="00A86C5F">
      <w:pPr>
        <w:rPr>
          <w:sz w:val="20"/>
          <w:szCs w:val="20"/>
        </w:rPr>
      </w:pPr>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210"/>
      </w:tblGrid>
      <w:tr w:rsidR="006F717B" w:rsidRPr="00615E24" w:rsidTr="00700543">
        <w:tc>
          <w:tcPr>
            <w:tcW w:w="9210" w:type="dxa"/>
          </w:tcPr>
          <w:p w:rsidR="006F717B" w:rsidRPr="006F717B" w:rsidRDefault="006F717B" w:rsidP="006F717B">
            <w:pPr>
              <w:spacing w:after="240" w:line="360" w:lineRule="auto"/>
              <w:contextualSpacing/>
              <w:rPr>
                <w:rFonts w:cs="Arial"/>
                <w:b/>
                <w:sz w:val="18"/>
                <w:szCs w:val="18"/>
              </w:rPr>
            </w:pPr>
            <w:r w:rsidRPr="006F717B">
              <w:rPr>
                <w:rFonts w:cs="Arial"/>
                <w:b/>
                <w:sz w:val="18"/>
                <w:szCs w:val="18"/>
              </w:rPr>
              <w:t>Article 3 - Details of the CSD procedures facilitating settlement and details of the measures to be esta</w:t>
            </w:r>
            <w:r w:rsidRPr="006F717B">
              <w:rPr>
                <w:rFonts w:cs="Arial"/>
                <w:b/>
                <w:sz w:val="18"/>
                <w:szCs w:val="18"/>
              </w:rPr>
              <w:t>b</w:t>
            </w:r>
            <w:r w:rsidRPr="006F717B">
              <w:rPr>
                <w:rFonts w:cs="Arial"/>
                <w:b/>
                <w:sz w:val="18"/>
                <w:szCs w:val="18"/>
              </w:rPr>
              <w:t>lished by CSDs to encourage and incentivise the timely settlement of transactions</w:t>
            </w:r>
          </w:p>
          <w:p w:rsidR="006F717B" w:rsidRPr="006F717B" w:rsidRDefault="006F717B" w:rsidP="006F717B">
            <w:pPr>
              <w:spacing w:after="240" w:line="360" w:lineRule="auto"/>
              <w:contextualSpacing/>
              <w:rPr>
                <w:rFonts w:cs="Arial"/>
                <w:sz w:val="18"/>
                <w:szCs w:val="18"/>
              </w:rPr>
            </w:pPr>
            <w:r w:rsidRPr="006F717B">
              <w:rPr>
                <w:rFonts w:cs="Arial"/>
                <w:sz w:val="18"/>
                <w:szCs w:val="18"/>
              </w:rPr>
              <w:t xml:space="preserve">[…] 3. A CSD shall require its participants to use at least the following </w:t>
            </w:r>
            <w:r w:rsidRPr="006F717B">
              <w:rPr>
                <w:rFonts w:cs="Arial"/>
                <w:b/>
                <w:strike/>
                <w:sz w:val="18"/>
                <w:szCs w:val="18"/>
              </w:rPr>
              <w:t>mandatory</w:t>
            </w:r>
            <w:r w:rsidRPr="006F717B">
              <w:rPr>
                <w:rFonts w:cs="Arial"/>
                <w:sz w:val="18"/>
                <w:szCs w:val="18"/>
              </w:rPr>
              <w:t xml:space="preserve"> matching fields for the matc</w:t>
            </w:r>
            <w:r w:rsidRPr="006F717B">
              <w:rPr>
                <w:rFonts w:cs="Arial"/>
                <w:sz w:val="18"/>
                <w:szCs w:val="18"/>
              </w:rPr>
              <w:t>h</w:t>
            </w:r>
            <w:r w:rsidRPr="006F717B">
              <w:rPr>
                <w:rFonts w:cs="Arial"/>
                <w:sz w:val="18"/>
                <w:szCs w:val="18"/>
              </w:rPr>
              <w:t>ing of settlement instructions:</w:t>
            </w:r>
          </w:p>
          <w:p w:rsidR="006F717B" w:rsidRPr="006F717B" w:rsidRDefault="006F717B" w:rsidP="006F717B">
            <w:pPr>
              <w:spacing w:after="240" w:line="360" w:lineRule="auto"/>
              <w:contextualSpacing/>
              <w:rPr>
                <w:rFonts w:cs="Arial"/>
                <w:sz w:val="18"/>
                <w:szCs w:val="18"/>
              </w:rPr>
            </w:pPr>
            <w:r w:rsidRPr="006F717B">
              <w:rPr>
                <w:rFonts w:cs="Arial"/>
                <w:sz w:val="18"/>
                <w:szCs w:val="18"/>
              </w:rPr>
              <w:t>(a) instruction type (covering at least the types of instructions specified in point h) of Article 4(2));</w:t>
            </w:r>
          </w:p>
          <w:p w:rsidR="006F717B" w:rsidRPr="006F717B" w:rsidRDefault="006F717B" w:rsidP="006F717B">
            <w:pPr>
              <w:spacing w:after="240" w:line="360" w:lineRule="auto"/>
              <w:contextualSpacing/>
              <w:rPr>
                <w:rFonts w:cs="Arial"/>
                <w:sz w:val="18"/>
                <w:szCs w:val="18"/>
              </w:rPr>
            </w:pPr>
            <w:r w:rsidRPr="006F717B">
              <w:rPr>
                <w:rFonts w:cs="Arial"/>
                <w:sz w:val="18"/>
                <w:szCs w:val="18"/>
              </w:rPr>
              <w:t>(b) intended settlement date;</w:t>
            </w:r>
          </w:p>
          <w:p w:rsidR="006F717B" w:rsidRPr="006F717B" w:rsidRDefault="006F717B" w:rsidP="006F717B">
            <w:pPr>
              <w:spacing w:after="240" w:line="360" w:lineRule="auto"/>
              <w:contextualSpacing/>
              <w:rPr>
                <w:rFonts w:cs="Arial"/>
                <w:b/>
                <w:strike/>
                <w:sz w:val="18"/>
                <w:szCs w:val="18"/>
              </w:rPr>
            </w:pPr>
            <w:r w:rsidRPr="006F717B">
              <w:rPr>
                <w:rFonts w:cs="Arial"/>
                <w:b/>
                <w:strike/>
                <w:sz w:val="18"/>
                <w:szCs w:val="18"/>
              </w:rPr>
              <w:t>(c) trade date;</w:t>
            </w:r>
          </w:p>
          <w:p w:rsidR="006F717B" w:rsidRPr="006F717B" w:rsidRDefault="006F717B" w:rsidP="006F717B">
            <w:pPr>
              <w:spacing w:after="240" w:line="360" w:lineRule="auto"/>
              <w:contextualSpacing/>
              <w:rPr>
                <w:rFonts w:cs="Arial"/>
                <w:sz w:val="18"/>
                <w:szCs w:val="18"/>
              </w:rPr>
            </w:pPr>
            <w:r w:rsidRPr="006F717B">
              <w:rPr>
                <w:rFonts w:cs="Arial"/>
                <w:sz w:val="18"/>
                <w:szCs w:val="18"/>
              </w:rPr>
              <w:t>(d) transaction type (covering at least the types of transactions specified in point f) of Article 4(2));</w:t>
            </w:r>
          </w:p>
          <w:p w:rsidR="006F717B" w:rsidRPr="00FB1DB1" w:rsidRDefault="006F717B" w:rsidP="006F717B">
            <w:pPr>
              <w:spacing w:line="360" w:lineRule="auto"/>
              <w:rPr>
                <w:rFonts w:cs="Arial"/>
                <w:b/>
                <w:strike/>
                <w:sz w:val="18"/>
                <w:szCs w:val="18"/>
                <w:highlight w:val="yellow"/>
              </w:rPr>
            </w:pPr>
            <w:r w:rsidRPr="006F717B">
              <w:rPr>
                <w:rFonts w:cs="Arial"/>
                <w:sz w:val="18"/>
                <w:szCs w:val="18"/>
              </w:rPr>
              <w:t xml:space="preserve"> […]</w:t>
            </w:r>
          </w:p>
        </w:tc>
      </w:tr>
    </w:tbl>
    <w:p w:rsidR="006F717B" w:rsidRPr="006F717B" w:rsidRDefault="006F717B" w:rsidP="00A86C5F">
      <w:pPr>
        <w:rPr>
          <w:sz w:val="20"/>
          <w:szCs w:val="20"/>
        </w:rPr>
      </w:pPr>
    </w:p>
    <w:p w:rsidR="006F5326" w:rsidRPr="006F717B" w:rsidRDefault="006F5326" w:rsidP="00A86C5F">
      <w:pPr>
        <w:rPr>
          <w:sz w:val="20"/>
          <w:szCs w:val="20"/>
        </w:rPr>
      </w:pPr>
    </w:p>
    <w:p w:rsidR="00A86C5F" w:rsidRPr="006F717B" w:rsidRDefault="00CA2F5B" w:rsidP="006F717B">
      <w:pPr>
        <w:spacing w:line="360" w:lineRule="auto"/>
        <w:rPr>
          <w:sz w:val="20"/>
          <w:szCs w:val="20"/>
        </w:rPr>
      </w:pPr>
      <w:r w:rsidRPr="006F717B">
        <w:rPr>
          <w:sz w:val="20"/>
          <w:szCs w:val="20"/>
        </w:rPr>
        <w:t>As an alternative ESMA could consider also following approach as a way to address regulatory interve</w:t>
      </w:r>
      <w:r w:rsidRPr="006F717B">
        <w:rPr>
          <w:sz w:val="20"/>
          <w:szCs w:val="20"/>
        </w:rPr>
        <w:t>n</w:t>
      </w:r>
      <w:r w:rsidRPr="006F717B">
        <w:rPr>
          <w:sz w:val="20"/>
          <w:szCs w:val="20"/>
        </w:rPr>
        <w:t>tion in this specific and technical field:</w:t>
      </w:r>
    </w:p>
    <w:p w:rsidR="00A86C5F" w:rsidRPr="006F717B" w:rsidRDefault="00A86C5F" w:rsidP="006F717B">
      <w:pPr>
        <w:spacing w:line="360" w:lineRule="auto"/>
        <w:rPr>
          <w:sz w:val="20"/>
          <w:szCs w:val="20"/>
        </w:rPr>
      </w:pPr>
    </w:p>
    <w:p w:rsidR="00A86C5F" w:rsidRPr="006F717B" w:rsidRDefault="00A86C5F" w:rsidP="006F717B">
      <w:pPr>
        <w:spacing w:line="360" w:lineRule="auto"/>
        <w:rPr>
          <w:sz w:val="20"/>
          <w:szCs w:val="20"/>
        </w:rPr>
      </w:pPr>
      <w:r w:rsidRPr="006F717B">
        <w:rPr>
          <w:b/>
          <w:sz w:val="20"/>
          <w:szCs w:val="20"/>
        </w:rPr>
        <w:t xml:space="preserve">a) </w:t>
      </w:r>
      <w:proofErr w:type="gramStart"/>
      <w:r w:rsidRPr="006F717B">
        <w:rPr>
          <w:sz w:val="20"/>
          <w:szCs w:val="20"/>
        </w:rPr>
        <w:t>in</w:t>
      </w:r>
      <w:proofErr w:type="gramEnd"/>
      <w:r w:rsidRPr="006F717B">
        <w:rPr>
          <w:sz w:val="20"/>
          <w:szCs w:val="20"/>
        </w:rPr>
        <w:t xml:space="preserve"> case of common settlement infrastructure (e.g. T2S) complying with Article 30(5) of Regulation (EU) No 909/2014 - list of mandatory matching fields</w:t>
      </w:r>
      <w:r w:rsidR="00956F30" w:rsidRPr="006F717B">
        <w:rPr>
          <w:sz w:val="20"/>
          <w:szCs w:val="20"/>
        </w:rPr>
        <w:t xml:space="preserve"> shall be determined by such common settlement infr</w:t>
      </w:r>
      <w:r w:rsidR="00956F30" w:rsidRPr="006F717B">
        <w:rPr>
          <w:sz w:val="20"/>
          <w:szCs w:val="20"/>
        </w:rPr>
        <w:t>a</w:t>
      </w:r>
      <w:r w:rsidR="00956F30" w:rsidRPr="006F717B">
        <w:rPr>
          <w:sz w:val="20"/>
          <w:szCs w:val="20"/>
        </w:rPr>
        <w:t>structure</w:t>
      </w:r>
      <w:r w:rsidRPr="006F717B">
        <w:rPr>
          <w:sz w:val="20"/>
          <w:szCs w:val="20"/>
        </w:rPr>
        <w:t>;</w:t>
      </w:r>
    </w:p>
    <w:p w:rsidR="00A86C5F" w:rsidRPr="006F717B" w:rsidRDefault="00A86C5F" w:rsidP="006F717B">
      <w:pPr>
        <w:spacing w:line="360" w:lineRule="auto"/>
        <w:rPr>
          <w:sz w:val="20"/>
          <w:szCs w:val="20"/>
        </w:rPr>
      </w:pPr>
    </w:p>
    <w:p w:rsidR="00956F30" w:rsidRPr="006F717B" w:rsidRDefault="00A86C5F" w:rsidP="006F717B">
      <w:pPr>
        <w:spacing w:line="360" w:lineRule="auto"/>
        <w:rPr>
          <w:sz w:val="20"/>
          <w:szCs w:val="20"/>
        </w:rPr>
      </w:pPr>
      <w:r w:rsidRPr="006F717B">
        <w:rPr>
          <w:b/>
          <w:sz w:val="20"/>
          <w:szCs w:val="20"/>
        </w:rPr>
        <w:t>b)</w:t>
      </w:r>
      <w:r w:rsidRPr="006F717B">
        <w:rPr>
          <w:sz w:val="20"/>
          <w:szCs w:val="20"/>
        </w:rPr>
        <w:t xml:space="preserve"> in case of CSD settlement operations outside common settlement infrastructure CSD shall be entitled to define mandatory matching fields in a manner that is different from mandatory matching fields provided in EU legislation </w:t>
      </w:r>
      <w:r w:rsidRPr="006F717B">
        <w:rPr>
          <w:i/>
          <w:sz w:val="20"/>
          <w:szCs w:val="20"/>
        </w:rPr>
        <w:t>(i.e. technical standards)</w:t>
      </w:r>
      <w:r w:rsidRPr="006F717B">
        <w:rPr>
          <w:sz w:val="20"/>
          <w:szCs w:val="20"/>
        </w:rPr>
        <w:t xml:space="preserve"> </w:t>
      </w:r>
      <w:r w:rsidR="006F5326" w:rsidRPr="006F717B">
        <w:rPr>
          <w:sz w:val="20"/>
          <w:szCs w:val="20"/>
        </w:rPr>
        <w:t>provided however that</w:t>
      </w:r>
      <w:r w:rsidR="00956F30" w:rsidRPr="006F717B">
        <w:rPr>
          <w:sz w:val="20"/>
          <w:szCs w:val="20"/>
        </w:rPr>
        <w:t xml:space="preserve"> settlement efficiency rate of the SSS in question is equal to or above [99,5%];</w:t>
      </w:r>
    </w:p>
    <w:p w:rsidR="00956F30" w:rsidRPr="006F717B" w:rsidRDefault="00956F30" w:rsidP="006F717B">
      <w:pPr>
        <w:spacing w:line="360" w:lineRule="auto"/>
        <w:rPr>
          <w:sz w:val="20"/>
          <w:szCs w:val="20"/>
        </w:rPr>
      </w:pPr>
    </w:p>
    <w:p w:rsidR="00A86C5F" w:rsidRPr="006F717B" w:rsidRDefault="00A86C5F" w:rsidP="006F717B">
      <w:pPr>
        <w:spacing w:line="360" w:lineRule="auto"/>
        <w:rPr>
          <w:sz w:val="20"/>
          <w:szCs w:val="20"/>
        </w:rPr>
      </w:pPr>
      <w:r w:rsidRPr="006F717B">
        <w:rPr>
          <w:b/>
          <w:sz w:val="20"/>
          <w:szCs w:val="20"/>
        </w:rPr>
        <w:t>c)</w:t>
      </w:r>
      <w:r w:rsidRPr="006F717B">
        <w:rPr>
          <w:sz w:val="20"/>
          <w:szCs w:val="20"/>
        </w:rPr>
        <w:t xml:space="preserve"> in case of CSD settlement operations conducted outside the common settlement infrastructure tec</w:t>
      </w:r>
      <w:r w:rsidRPr="006F717B">
        <w:rPr>
          <w:sz w:val="20"/>
          <w:szCs w:val="20"/>
        </w:rPr>
        <w:t>h</w:t>
      </w:r>
      <w:r w:rsidRPr="006F717B">
        <w:rPr>
          <w:sz w:val="20"/>
          <w:szCs w:val="20"/>
        </w:rPr>
        <w:t xml:space="preserve">nical standards </w:t>
      </w:r>
      <w:r w:rsidR="00956F30" w:rsidRPr="006F717B">
        <w:rPr>
          <w:sz w:val="20"/>
          <w:szCs w:val="20"/>
        </w:rPr>
        <w:t xml:space="preserve">(Level 2 of the CSDR) </w:t>
      </w:r>
      <w:r w:rsidRPr="006F717B">
        <w:rPr>
          <w:sz w:val="20"/>
          <w:szCs w:val="20"/>
        </w:rPr>
        <w:t xml:space="preserve">shall define mandatory settlement fields where </w:t>
      </w:r>
      <w:r w:rsidR="00956F30" w:rsidRPr="006F717B">
        <w:rPr>
          <w:sz w:val="20"/>
          <w:szCs w:val="20"/>
        </w:rPr>
        <w:t>if settlement eff</w:t>
      </w:r>
      <w:r w:rsidR="00956F30" w:rsidRPr="006F717B">
        <w:rPr>
          <w:sz w:val="20"/>
          <w:szCs w:val="20"/>
        </w:rPr>
        <w:t>i</w:t>
      </w:r>
      <w:r w:rsidR="00956F30" w:rsidRPr="006F717B">
        <w:rPr>
          <w:sz w:val="20"/>
          <w:szCs w:val="20"/>
        </w:rPr>
        <w:t>ciency rate of the SSS in question is below [99,5%]</w:t>
      </w:r>
      <w:r w:rsidRPr="006F717B">
        <w:rPr>
          <w:sz w:val="20"/>
          <w:szCs w:val="20"/>
        </w:rPr>
        <w:t xml:space="preserve">. </w:t>
      </w:r>
    </w:p>
    <w:p w:rsidR="00A86C5F" w:rsidRPr="006F717B" w:rsidRDefault="00A86C5F" w:rsidP="006F717B">
      <w:pPr>
        <w:spacing w:line="360" w:lineRule="auto"/>
        <w:rPr>
          <w:sz w:val="20"/>
          <w:szCs w:val="20"/>
        </w:rPr>
      </w:pPr>
    </w:p>
    <w:p w:rsidR="00A86C5F" w:rsidRPr="006F717B" w:rsidRDefault="00A86C5F" w:rsidP="006F717B">
      <w:pPr>
        <w:spacing w:line="360" w:lineRule="auto"/>
        <w:rPr>
          <w:sz w:val="20"/>
          <w:szCs w:val="20"/>
        </w:rPr>
      </w:pPr>
      <w:r w:rsidRPr="006F717B">
        <w:rPr>
          <w:sz w:val="20"/>
          <w:szCs w:val="20"/>
        </w:rPr>
        <w:t>Above approach is more balanced and flexible – it forces regulatory standards only if settlement oper</w:t>
      </w:r>
      <w:r w:rsidRPr="006F717B">
        <w:rPr>
          <w:sz w:val="20"/>
          <w:szCs w:val="20"/>
        </w:rPr>
        <w:t>a</w:t>
      </w:r>
      <w:r w:rsidRPr="006F717B">
        <w:rPr>
          <w:sz w:val="20"/>
          <w:szCs w:val="20"/>
        </w:rPr>
        <w:t xml:space="preserve">tions occur outside T2S-type of infrastructures and fail to reach </w:t>
      </w:r>
      <w:r w:rsidR="009841E6">
        <w:rPr>
          <w:sz w:val="20"/>
          <w:szCs w:val="20"/>
        </w:rPr>
        <w:t xml:space="preserve">EU </w:t>
      </w:r>
      <w:r w:rsidRPr="006F717B">
        <w:rPr>
          <w:sz w:val="20"/>
          <w:szCs w:val="20"/>
        </w:rPr>
        <w:t>settlement</w:t>
      </w:r>
      <w:r w:rsidR="009841E6">
        <w:rPr>
          <w:sz w:val="20"/>
          <w:szCs w:val="20"/>
        </w:rPr>
        <w:t>-</w:t>
      </w:r>
      <w:r w:rsidR="004564B7" w:rsidRPr="006F717B">
        <w:rPr>
          <w:sz w:val="20"/>
          <w:szCs w:val="20"/>
        </w:rPr>
        <w:t xml:space="preserve">efficiency </w:t>
      </w:r>
      <w:r w:rsidRPr="006F717B">
        <w:rPr>
          <w:sz w:val="20"/>
          <w:szCs w:val="20"/>
        </w:rPr>
        <w:t>objectives.</w:t>
      </w:r>
    </w:p>
    <w:p w:rsidR="009607F5" w:rsidRPr="006F717B" w:rsidRDefault="009607F5" w:rsidP="00A86C5F">
      <w:pPr>
        <w:rPr>
          <w:sz w:val="20"/>
          <w:szCs w:val="20"/>
        </w:rPr>
      </w:pPr>
    </w:p>
    <w:p w:rsidR="009607F5" w:rsidRPr="006F717B" w:rsidRDefault="005E74DA" w:rsidP="006F717B">
      <w:pPr>
        <w:spacing w:line="360" w:lineRule="auto"/>
        <w:rPr>
          <w:b/>
          <w:sz w:val="20"/>
          <w:szCs w:val="20"/>
        </w:rPr>
      </w:pPr>
      <w:r>
        <w:rPr>
          <w:b/>
          <w:sz w:val="20"/>
          <w:szCs w:val="20"/>
        </w:rPr>
        <w:t>4</w:t>
      </w:r>
      <w:r w:rsidR="009607F5" w:rsidRPr="006F717B">
        <w:rPr>
          <w:b/>
          <w:sz w:val="20"/>
          <w:szCs w:val="20"/>
        </w:rPr>
        <w:t>) Article 3 (4)</w:t>
      </w:r>
    </w:p>
    <w:p w:rsidR="001E697B" w:rsidRPr="006F717B" w:rsidRDefault="001E697B" w:rsidP="006F717B">
      <w:pPr>
        <w:spacing w:line="360" w:lineRule="auto"/>
        <w:rPr>
          <w:sz w:val="20"/>
          <w:szCs w:val="20"/>
        </w:rPr>
      </w:pPr>
    </w:p>
    <w:p w:rsidR="001E697B" w:rsidRPr="006F717B" w:rsidRDefault="001E697B" w:rsidP="006F717B">
      <w:pPr>
        <w:spacing w:line="360" w:lineRule="auto"/>
        <w:rPr>
          <w:sz w:val="20"/>
          <w:szCs w:val="20"/>
        </w:rPr>
      </w:pPr>
      <w:r w:rsidRPr="006F717B">
        <w:rPr>
          <w:sz w:val="20"/>
          <w:szCs w:val="20"/>
        </w:rPr>
        <w:t>To ensure that Article 3 (4) does not prevent unilateral cancellation before matching (approach recognised as industry practice) we propose Article 3 (4) to be amended as follows:</w:t>
      </w:r>
    </w:p>
    <w:p w:rsidR="006F717B" w:rsidRDefault="006F717B" w:rsidP="006F717B">
      <w:pPr>
        <w:rPr>
          <w:sz w:val="20"/>
          <w:szCs w:val="20"/>
        </w:rPr>
      </w:pPr>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210"/>
      </w:tblGrid>
      <w:tr w:rsidR="006F717B" w:rsidRPr="00615E24" w:rsidTr="00700543">
        <w:tc>
          <w:tcPr>
            <w:tcW w:w="9210" w:type="dxa"/>
          </w:tcPr>
          <w:p w:rsidR="006F717B" w:rsidRPr="006F717B" w:rsidRDefault="006F717B" w:rsidP="00700543">
            <w:pPr>
              <w:spacing w:after="240" w:line="360" w:lineRule="auto"/>
              <w:contextualSpacing/>
              <w:rPr>
                <w:rFonts w:cs="Arial"/>
                <w:b/>
                <w:sz w:val="18"/>
                <w:szCs w:val="18"/>
              </w:rPr>
            </w:pPr>
            <w:r w:rsidRPr="006F717B">
              <w:rPr>
                <w:rFonts w:cs="Arial"/>
                <w:b/>
                <w:sz w:val="18"/>
                <w:szCs w:val="18"/>
              </w:rPr>
              <w:t>Article 3 - Details of the CSD procedures facilitating settlement and details of the measures to be esta</w:t>
            </w:r>
            <w:r w:rsidRPr="006F717B">
              <w:rPr>
                <w:rFonts w:cs="Arial"/>
                <w:b/>
                <w:sz w:val="18"/>
                <w:szCs w:val="18"/>
              </w:rPr>
              <w:t>b</w:t>
            </w:r>
            <w:r w:rsidRPr="006F717B">
              <w:rPr>
                <w:rFonts w:cs="Arial"/>
                <w:b/>
                <w:sz w:val="18"/>
                <w:szCs w:val="18"/>
              </w:rPr>
              <w:t>lished by CSDs to encourage and incentivise the timely settlement of transactions</w:t>
            </w:r>
          </w:p>
          <w:p w:rsidR="006F717B" w:rsidRPr="006F717B" w:rsidRDefault="006F717B" w:rsidP="00700543">
            <w:pPr>
              <w:spacing w:line="360" w:lineRule="auto"/>
              <w:rPr>
                <w:sz w:val="18"/>
                <w:szCs w:val="18"/>
              </w:rPr>
            </w:pPr>
            <w:r w:rsidRPr="001E697B">
              <w:rPr>
                <w:sz w:val="18"/>
                <w:szCs w:val="18"/>
              </w:rPr>
              <w:t xml:space="preserve">"4.A CSD shall offer its participants a bilateral cancellation facility that enables them to bilaterally revoke </w:t>
            </w:r>
            <w:r w:rsidRPr="001E697B">
              <w:rPr>
                <w:color w:val="1F497D" w:themeColor="text2"/>
                <w:sz w:val="18"/>
                <w:szCs w:val="18"/>
                <w:u w:val="single"/>
              </w:rPr>
              <w:t>matched</w:t>
            </w:r>
            <w:r>
              <w:rPr>
                <w:sz w:val="18"/>
                <w:szCs w:val="18"/>
              </w:rPr>
              <w:t xml:space="preserve"> </w:t>
            </w:r>
            <w:r w:rsidRPr="001E697B">
              <w:rPr>
                <w:sz w:val="18"/>
                <w:szCs w:val="18"/>
              </w:rPr>
              <w:t>settlement instructions that form part of the same transaction."</w:t>
            </w:r>
          </w:p>
        </w:tc>
      </w:tr>
    </w:tbl>
    <w:p w:rsidR="006F717B" w:rsidRPr="006F717B" w:rsidRDefault="006F717B" w:rsidP="006F717B">
      <w:pPr>
        <w:rPr>
          <w:sz w:val="20"/>
          <w:szCs w:val="20"/>
        </w:rPr>
      </w:pPr>
    </w:p>
    <w:p w:rsidR="005C6E29" w:rsidRDefault="005C6E29" w:rsidP="00A86C5F">
      <w:pPr>
        <w:rPr>
          <w:sz w:val="18"/>
          <w:szCs w:val="18"/>
        </w:rPr>
      </w:pPr>
    </w:p>
    <w:p w:rsidR="005C6E29" w:rsidRPr="006F717B" w:rsidRDefault="005E74DA" w:rsidP="006F717B">
      <w:pPr>
        <w:spacing w:line="360" w:lineRule="auto"/>
        <w:rPr>
          <w:b/>
          <w:sz w:val="20"/>
          <w:szCs w:val="20"/>
        </w:rPr>
      </w:pPr>
      <w:r>
        <w:rPr>
          <w:b/>
          <w:sz w:val="20"/>
          <w:szCs w:val="20"/>
        </w:rPr>
        <w:t>5</w:t>
      </w:r>
      <w:r w:rsidR="005C6E29" w:rsidRPr="006F717B">
        <w:rPr>
          <w:b/>
          <w:sz w:val="20"/>
          <w:szCs w:val="20"/>
        </w:rPr>
        <w:t>) Article 3(8)</w:t>
      </w:r>
    </w:p>
    <w:p w:rsidR="005C6E29" w:rsidRPr="006F717B" w:rsidRDefault="005C6E29" w:rsidP="006F717B">
      <w:pPr>
        <w:spacing w:line="360" w:lineRule="auto"/>
        <w:rPr>
          <w:sz w:val="20"/>
          <w:szCs w:val="20"/>
        </w:rPr>
      </w:pPr>
    </w:p>
    <w:p w:rsidR="005C6E29" w:rsidRDefault="005C6E29" w:rsidP="006F717B">
      <w:pPr>
        <w:spacing w:line="360" w:lineRule="auto"/>
        <w:rPr>
          <w:sz w:val="20"/>
          <w:szCs w:val="20"/>
        </w:rPr>
      </w:pPr>
      <w:proofErr w:type="spellStart"/>
      <w:r w:rsidRPr="006F717B">
        <w:rPr>
          <w:sz w:val="20"/>
          <w:szCs w:val="20"/>
        </w:rPr>
        <w:t>Allegement</w:t>
      </w:r>
      <w:proofErr w:type="spellEnd"/>
      <w:r w:rsidRPr="006F717B">
        <w:rPr>
          <w:sz w:val="20"/>
          <w:szCs w:val="20"/>
        </w:rPr>
        <w:t xml:space="preserve"> service should be optional and take into account agreements reached within T2S community. Thus we propose Article 3 (8) to be amended as follows:</w:t>
      </w:r>
    </w:p>
    <w:p w:rsidR="001A7D1E" w:rsidRPr="001A7D1E" w:rsidRDefault="001A7D1E" w:rsidP="001A7D1E">
      <w:pPr>
        <w:autoSpaceDE w:val="0"/>
        <w:autoSpaceDN w:val="0"/>
        <w:adjustRightInd w:val="0"/>
        <w:spacing w:line="360" w:lineRule="auto"/>
        <w:jc w:val="both"/>
        <w:rPr>
          <w:rFonts w:cs="Arial"/>
          <w:sz w:val="20"/>
          <w:szCs w:val="20"/>
        </w:rPr>
      </w:pPr>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060"/>
      </w:tblGrid>
      <w:tr w:rsidR="001A7D1E" w:rsidRPr="001A7D1E" w:rsidTr="00754835">
        <w:tc>
          <w:tcPr>
            <w:tcW w:w="9060" w:type="dxa"/>
          </w:tcPr>
          <w:p w:rsidR="001A7D1E" w:rsidRPr="001A7D1E" w:rsidRDefault="001A7D1E" w:rsidP="00754835">
            <w:pPr>
              <w:spacing w:after="240" w:line="360" w:lineRule="auto"/>
              <w:contextualSpacing/>
              <w:jc w:val="both"/>
              <w:rPr>
                <w:rFonts w:cs="Arial"/>
                <w:sz w:val="20"/>
                <w:szCs w:val="20"/>
              </w:rPr>
            </w:pPr>
            <w:r w:rsidRPr="001A7D1E">
              <w:rPr>
                <w:rFonts w:cs="Arial"/>
                <w:sz w:val="20"/>
                <w:szCs w:val="20"/>
              </w:rPr>
              <w:t>Article 3 - Details of the CSD procedures facilitating settlement and details of the measures to be established by CSDs to encourage and incentivise the timely settlement of transactions</w:t>
            </w:r>
          </w:p>
          <w:p w:rsidR="001A7D1E" w:rsidRPr="001A7D1E" w:rsidRDefault="001A7D1E" w:rsidP="00754835">
            <w:pPr>
              <w:spacing w:after="240" w:line="360" w:lineRule="auto"/>
              <w:contextualSpacing/>
              <w:jc w:val="both"/>
              <w:rPr>
                <w:rFonts w:cs="Arial"/>
                <w:sz w:val="20"/>
                <w:szCs w:val="20"/>
              </w:rPr>
            </w:pPr>
            <w:r w:rsidRPr="001A7D1E">
              <w:rPr>
                <w:rFonts w:cs="Arial"/>
                <w:sz w:val="20"/>
                <w:szCs w:val="20"/>
              </w:rPr>
              <w:t xml:space="preserve">[…] 8. A CSD shall </w:t>
            </w:r>
            <w:r w:rsidRPr="001A7D1E">
              <w:rPr>
                <w:rFonts w:cs="Arial"/>
                <w:b/>
                <w:sz w:val="20"/>
                <w:szCs w:val="20"/>
              </w:rPr>
              <w:t>offer its participants the possibility to be informed</w:t>
            </w:r>
            <w:r w:rsidRPr="001A7D1E">
              <w:rPr>
                <w:rFonts w:cs="Arial"/>
                <w:sz w:val="20"/>
                <w:szCs w:val="20"/>
              </w:rPr>
              <w:t xml:space="preserve"> </w:t>
            </w:r>
            <w:r w:rsidRPr="001A7D1E">
              <w:rPr>
                <w:rFonts w:cs="Arial"/>
                <w:b/>
                <w:strike/>
                <w:sz w:val="20"/>
                <w:szCs w:val="20"/>
              </w:rPr>
              <w:t>inform its participants</w:t>
            </w:r>
            <w:r w:rsidRPr="001A7D1E">
              <w:rPr>
                <w:rFonts w:cs="Arial"/>
                <w:sz w:val="20"/>
                <w:szCs w:val="20"/>
              </w:rPr>
              <w:t xml:space="preserve"> about pending settlement instructions of counterparties </w:t>
            </w:r>
            <w:r w:rsidRPr="001A7D1E">
              <w:rPr>
                <w:rFonts w:cs="Arial"/>
                <w:b/>
                <w:sz w:val="20"/>
                <w:szCs w:val="20"/>
              </w:rPr>
              <w:t>in a timely manner</w:t>
            </w:r>
            <w:r w:rsidRPr="001A7D1E">
              <w:rPr>
                <w:rFonts w:cs="Arial"/>
                <w:sz w:val="20"/>
                <w:szCs w:val="20"/>
              </w:rPr>
              <w:t xml:space="preserve"> </w:t>
            </w:r>
            <w:r w:rsidRPr="001A7D1E">
              <w:rPr>
                <w:rFonts w:cs="Arial"/>
                <w:b/>
                <w:strike/>
                <w:sz w:val="20"/>
                <w:szCs w:val="20"/>
              </w:rPr>
              <w:t>at least within 1 hour after the first unsuccessful attempt to match the instructions and 1 hour from the beginning of the intended settlement date.</w:t>
            </w:r>
          </w:p>
        </w:tc>
      </w:tr>
    </w:tbl>
    <w:p w:rsidR="001A7D1E" w:rsidRDefault="001A7D1E" w:rsidP="005C6E29">
      <w:pPr>
        <w:rPr>
          <w:b/>
          <w:sz w:val="20"/>
          <w:szCs w:val="20"/>
        </w:rPr>
      </w:pPr>
    </w:p>
    <w:p w:rsidR="005C6E29" w:rsidRPr="006F717B" w:rsidRDefault="005E74DA" w:rsidP="005C6E29">
      <w:pPr>
        <w:rPr>
          <w:b/>
          <w:sz w:val="20"/>
          <w:szCs w:val="20"/>
        </w:rPr>
      </w:pPr>
      <w:r>
        <w:rPr>
          <w:b/>
          <w:sz w:val="20"/>
          <w:szCs w:val="20"/>
        </w:rPr>
        <w:t>6</w:t>
      </w:r>
      <w:r w:rsidR="005C6E29" w:rsidRPr="006F717B">
        <w:rPr>
          <w:b/>
          <w:sz w:val="20"/>
          <w:szCs w:val="20"/>
        </w:rPr>
        <w:t>) Article 3(</w:t>
      </w:r>
      <w:r w:rsidR="00B616FB" w:rsidRPr="006F717B">
        <w:rPr>
          <w:b/>
          <w:sz w:val="20"/>
          <w:szCs w:val="20"/>
        </w:rPr>
        <w:t>9</w:t>
      </w:r>
      <w:r w:rsidR="005C6E29" w:rsidRPr="006F717B">
        <w:rPr>
          <w:b/>
          <w:sz w:val="20"/>
          <w:szCs w:val="20"/>
        </w:rPr>
        <w:t>)</w:t>
      </w:r>
    </w:p>
    <w:p w:rsidR="005C6E29" w:rsidRPr="006F717B" w:rsidRDefault="005C6E29" w:rsidP="005C6E29">
      <w:pPr>
        <w:rPr>
          <w:sz w:val="20"/>
          <w:szCs w:val="20"/>
        </w:rPr>
      </w:pPr>
    </w:p>
    <w:p w:rsidR="006F5326" w:rsidRPr="006F717B" w:rsidRDefault="006F5326" w:rsidP="006F717B">
      <w:pPr>
        <w:spacing w:line="360" w:lineRule="auto"/>
        <w:rPr>
          <w:sz w:val="20"/>
          <w:szCs w:val="20"/>
        </w:rPr>
      </w:pPr>
      <w:r w:rsidRPr="006F717B">
        <w:rPr>
          <w:sz w:val="20"/>
          <w:szCs w:val="20"/>
        </w:rPr>
        <w:t>We agree that CSD participants should have access to information regarding status of their settlement instructions. However:</w:t>
      </w:r>
    </w:p>
    <w:p w:rsidR="006F5326" w:rsidRPr="006F717B" w:rsidRDefault="006F5326" w:rsidP="006F717B">
      <w:pPr>
        <w:spacing w:line="360" w:lineRule="auto"/>
        <w:rPr>
          <w:sz w:val="20"/>
          <w:szCs w:val="20"/>
        </w:rPr>
      </w:pPr>
    </w:p>
    <w:p w:rsidR="006F5326" w:rsidRPr="006F717B" w:rsidRDefault="006F5326" w:rsidP="006F717B">
      <w:pPr>
        <w:spacing w:line="360" w:lineRule="auto"/>
        <w:rPr>
          <w:sz w:val="20"/>
          <w:szCs w:val="20"/>
        </w:rPr>
      </w:pPr>
      <w:r w:rsidRPr="006F717B">
        <w:rPr>
          <w:sz w:val="20"/>
          <w:szCs w:val="20"/>
        </w:rPr>
        <w:lastRenderedPageBreak/>
        <w:t xml:space="preserve">- We have serious doubts if it is realistic to provide access to such extensive set of data (some elements not available to CSD at all) on </w:t>
      </w:r>
      <w:r w:rsidRPr="006F717B">
        <w:rPr>
          <w:sz w:val="20"/>
          <w:szCs w:val="20"/>
          <w:u w:val="single"/>
        </w:rPr>
        <w:t>real-time basis</w:t>
      </w:r>
      <w:r w:rsidR="00686E46">
        <w:rPr>
          <w:sz w:val="20"/>
          <w:szCs w:val="20"/>
          <w:u w:val="single"/>
        </w:rPr>
        <w:t>;</w:t>
      </w:r>
    </w:p>
    <w:p w:rsidR="006F5326" w:rsidRPr="006F717B" w:rsidRDefault="006F5326" w:rsidP="006F717B">
      <w:pPr>
        <w:spacing w:line="360" w:lineRule="auto"/>
        <w:rPr>
          <w:sz w:val="20"/>
          <w:szCs w:val="20"/>
        </w:rPr>
      </w:pPr>
    </w:p>
    <w:p w:rsidR="006F5326" w:rsidRPr="006F717B" w:rsidRDefault="006F5326" w:rsidP="006F717B">
      <w:pPr>
        <w:spacing w:line="360" w:lineRule="auto"/>
        <w:rPr>
          <w:sz w:val="20"/>
          <w:szCs w:val="20"/>
        </w:rPr>
      </w:pPr>
      <w:r w:rsidRPr="006F717B">
        <w:rPr>
          <w:sz w:val="20"/>
          <w:szCs w:val="20"/>
        </w:rPr>
        <w:t>- We fail to understand upon which legal ground and how in terms of technical set-up could CSD obtain real-time information about items listed in Article 3 (9) (e) (i) - 3 (9) (e) (vii) when buy in and other potential  fail management actions were conducted per internal rules of CCP, trading venue or other CSD</w:t>
      </w:r>
      <w:r w:rsidR="00686E46">
        <w:rPr>
          <w:sz w:val="20"/>
          <w:szCs w:val="20"/>
        </w:rPr>
        <w:t>;</w:t>
      </w:r>
    </w:p>
    <w:p w:rsidR="006F5326" w:rsidRPr="006F717B" w:rsidRDefault="006F5326" w:rsidP="006F717B">
      <w:pPr>
        <w:spacing w:line="360" w:lineRule="auto"/>
        <w:rPr>
          <w:sz w:val="20"/>
          <w:szCs w:val="20"/>
        </w:rPr>
      </w:pPr>
    </w:p>
    <w:p w:rsidR="006F5326" w:rsidRPr="006F717B" w:rsidRDefault="006F5326" w:rsidP="006F717B">
      <w:pPr>
        <w:spacing w:line="360" w:lineRule="auto"/>
        <w:rPr>
          <w:sz w:val="20"/>
          <w:szCs w:val="20"/>
        </w:rPr>
      </w:pPr>
      <w:r w:rsidRPr="006F717B">
        <w:rPr>
          <w:sz w:val="20"/>
          <w:szCs w:val="20"/>
        </w:rPr>
        <w:t xml:space="preserve">- There are no ISO standards in place to allow harmonised collection, processing and communication of </w:t>
      </w:r>
      <w:r w:rsidR="00686E46">
        <w:rPr>
          <w:sz w:val="20"/>
          <w:szCs w:val="20"/>
        </w:rPr>
        <w:t xml:space="preserve">data about settlement discipline elements (buy-in related items </w:t>
      </w:r>
      <w:proofErr w:type="spellStart"/>
      <w:r w:rsidR="00686E46">
        <w:rPr>
          <w:sz w:val="20"/>
          <w:szCs w:val="20"/>
        </w:rPr>
        <w:t>etc</w:t>
      </w:r>
      <w:proofErr w:type="spellEnd"/>
      <w:r w:rsidR="00686E46">
        <w:rPr>
          <w:sz w:val="20"/>
          <w:szCs w:val="20"/>
        </w:rPr>
        <w:t>).</w:t>
      </w:r>
    </w:p>
    <w:p w:rsidR="006F5326" w:rsidRPr="006F717B" w:rsidRDefault="006F5326" w:rsidP="006F717B">
      <w:pPr>
        <w:spacing w:line="360" w:lineRule="auto"/>
        <w:rPr>
          <w:sz w:val="20"/>
          <w:szCs w:val="20"/>
        </w:rPr>
      </w:pPr>
    </w:p>
    <w:p w:rsidR="006F5326" w:rsidRPr="006F717B" w:rsidRDefault="006F5326" w:rsidP="006F717B">
      <w:pPr>
        <w:spacing w:line="360" w:lineRule="auto"/>
        <w:rPr>
          <w:sz w:val="20"/>
          <w:szCs w:val="20"/>
        </w:rPr>
      </w:pPr>
      <w:r w:rsidRPr="006F717B">
        <w:rPr>
          <w:sz w:val="20"/>
          <w:szCs w:val="20"/>
        </w:rPr>
        <w:t>To address the above concerns we suggest the following amendments to article 3(9):</w:t>
      </w:r>
    </w:p>
    <w:p w:rsidR="00BE6FE7" w:rsidRPr="00615E24" w:rsidRDefault="00BE6FE7" w:rsidP="00BE6FE7">
      <w:pPr>
        <w:rPr>
          <w:rFonts w:cs="Arial"/>
        </w:rPr>
      </w:pPr>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060"/>
      </w:tblGrid>
      <w:tr w:rsidR="00BE6FE7" w:rsidRPr="00BE6FE7" w:rsidTr="00754835">
        <w:tc>
          <w:tcPr>
            <w:tcW w:w="9060" w:type="dxa"/>
            <w:shd w:val="clear" w:color="auto" w:fill="auto"/>
          </w:tcPr>
          <w:p w:rsidR="00BE6FE7" w:rsidRPr="00BE6FE7" w:rsidRDefault="00BE6FE7" w:rsidP="00754835">
            <w:pPr>
              <w:spacing w:line="360" w:lineRule="auto"/>
              <w:rPr>
                <w:rFonts w:cs="Arial"/>
                <w:sz w:val="20"/>
                <w:szCs w:val="20"/>
              </w:rPr>
            </w:pPr>
            <w:r w:rsidRPr="00BE6FE7">
              <w:rPr>
                <w:rFonts w:cs="Arial"/>
                <w:sz w:val="20"/>
                <w:szCs w:val="20"/>
              </w:rPr>
              <w:t xml:space="preserve">9. A CSD shall enable its participants to have real-time access to the information regarding the intended settlement date and the status of their settlement instructions […] covering at least the following: </w:t>
            </w:r>
          </w:p>
          <w:p w:rsidR="00BE6FE7" w:rsidRPr="00BE6FE7" w:rsidRDefault="00BE6FE7" w:rsidP="00754835">
            <w:pPr>
              <w:spacing w:after="240" w:line="360" w:lineRule="auto"/>
              <w:contextualSpacing/>
              <w:jc w:val="both"/>
              <w:rPr>
                <w:rFonts w:cs="Arial"/>
                <w:b/>
                <w:strike/>
                <w:sz w:val="20"/>
                <w:szCs w:val="20"/>
              </w:rPr>
            </w:pPr>
            <w:r w:rsidRPr="00BE6FE7">
              <w:rPr>
                <w:rFonts w:cs="Arial"/>
                <w:sz w:val="20"/>
                <w:szCs w:val="20"/>
              </w:rPr>
              <w:t xml:space="preserve">(a) </w:t>
            </w:r>
            <w:r w:rsidRPr="00BE6FE7">
              <w:rPr>
                <w:rFonts w:cs="Arial"/>
                <w:b/>
                <w:strike/>
                <w:sz w:val="20"/>
                <w:szCs w:val="20"/>
              </w:rPr>
              <w:t xml:space="preserve">matched settlement instructions that are not settled </w:t>
            </w:r>
            <w:r w:rsidRPr="00BE6FE7">
              <w:rPr>
                <w:rFonts w:cs="Arial"/>
                <w:b/>
                <w:sz w:val="20"/>
                <w:szCs w:val="20"/>
              </w:rPr>
              <w:t xml:space="preserve">pending instructions, which can still settle on the intended settlement date; </w:t>
            </w:r>
          </w:p>
          <w:p w:rsidR="00BE6FE7" w:rsidRPr="00BE6FE7" w:rsidRDefault="00BE6FE7" w:rsidP="00754835">
            <w:pPr>
              <w:spacing w:after="240" w:line="360" w:lineRule="auto"/>
              <w:contextualSpacing/>
              <w:jc w:val="both"/>
              <w:rPr>
                <w:rFonts w:cs="Arial"/>
                <w:b/>
                <w:strike/>
                <w:sz w:val="20"/>
                <w:szCs w:val="20"/>
              </w:rPr>
            </w:pPr>
            <w:r w:rsidRPr="00BE6FE7">
              <w:rPr>
                <w:rFonts w:cs="Arial"/>
                <w:b/>
                <w:strike/>
                <w:sz w:val="20"/>
                <w:szCs w:val="20"/>
              </w:rPr>
              <w:t>(b) settlement instructions that are not matched;</w:t>
            </w:r>
          </w:p>
          <w:p w:rsidR="00BE6FE7" w:rsidRPr="00BE6FE7" w:rsidRDefault="00BE6FE7" w:rsidP="00754835">
            <w:pPr>
              <w:spacing w:after="240" w:line="360" w:lineRule="auto"/>
              <w:contextualSpacing/>
              <w:jc w:val="both"/>
              <w:rPr>
                <w:rFonts w:cs="Arial"/>
                <w:sz w:val="20"/>
                <w:szCs w:val="20"/>
              </w:rPr>
            </w:pPr>
            <w:r w:rsidRPr="00BE6FE7">
              <w:rPr>
                <w:rFonts w:cs="Arial"/>
                <w:b/>
                <w:strike/>
                <w:sz w:val="20"/>
                <w:szCs w:val="20"/>
              </w:rPr>
              <w:t xml:space="preserve">(e) </w:t>
            </w:r>
            <w:r w:rsidRPr="00BE6FE7">
              <w:rPr>
                <w:rFonts w:cs="Arial"/>
                <w:b/>
                <w:sz w:val="20"/>
                <w:szCs w:val="20"/>
              </w:rPr>
              <w:t>(</w:t>
            </w:r>
            <w:proofErr w:type="gramStart"/>
            <w:r w:rsidRPr="00BE6FE7">
              <w:rPr>
                <w:rFonts w:cs="Arial"/>
                <w:b/>
                <w:sz w:val="20"/>
                <w:szCs w:val="20"/>
              </w:rPr>
              <w:t>b</w:t>
            </w:r>
            <w:proofErr w:type="gramEnd"/>
            <w:r w:rsidRPr="00BE6FE7">
              <w:rPr>
                <w:rFonts w:cs="Arial"/>
                <w:b/>
                <w:sz w:val="20"/>
                <w:szCs w:val="20"/>
              </w:rPr>
              <w:t>)</w:t>
            </w:r>
            <w:r w:rsidRPr="00BE6FE7">
              <w:rPr>
                <w:rFonts w:cs="Arial"/>
                <w:sz w:val="20"/>
                <w:szCs w:val="20"/>
              </w:rPr>
              <w:t xml:space="preserve"> failed settlement instructions </w:t>
            </w:r>
            <w:r w:rsidRPr="00BE6FE7">
              <w:rPr>
                <w:rFonts w:cs="Arial"/>
                <w:b/>
                <w:strike/>
                <w:sz w:val="20"/>
                <w:szCs w:val="20"/>
              </w:rPr>
              <w:t>that are not matched</w:t>
            </w:r>
            <w:r w:rsidRPr="00BE6FE7">
              <w:rPr>
                <w:rFonts w:cs="Arial"/>
                <w:sz w:val="20"/>
                <w:szCs w:val="20"/>
              </w:rPr>
              <w:t xml:space="preserve"> </w:t>
            </w:r>
            <w:r w:rsidRPr="00BE6FE7">
              <w:rPr>
                <w:rFonts w:cs="Arial"/>
                <w:b/>
                <w:sz w:val="20"/>
                <w:szCs w:val="20"/>
              </w:rPr>
              <w:t>which cannot settle anymore on the intended settlement date,</w:t>
            </w:r>
            <w:r w:rsidRPr="00BE6FE7">
              <w:rPr>
                <w:rFonts w:cs="Arial"/>
                <w:sz w:val="20"/>
                <w:szCs w:val="20"/>
              </w:rPr>
              <w:t xml:space="preserve"> including,</w:t>
            </w:r>
            <w:r w:rsidRPr="00BE6FE7">
              <w:rPr>
                <w:rFonts w:cs="Arial"/>
                <w:b/>
                <w:sz w:val="20"/>
                <w:szCs w:val="20"/>
              </w:rPr>
              <w:t xml:space="preserve"> where available,</w:t>
            </w:r>
            <w:r w:rsidRPr="00BE6FE7">
              <w:rPr>
                <w:rFonts w:cs="Arial"/>
                <w:sz w:val="20"/>
                <w:szCs w:val="20"/>
              </w:rPr>
              <w:t xml:space="preserve"> information on: […]</w:t>
            </w:r>
          </w:p>
          <w:p w:rsidR="00BE6FE7" w:rsidRPr="00BE6FE7" w:rsidRDefault="00BE6FE7" w:rsidP="00754835">
            <w:pPr>
              <w:spacing w:after="240" w:line="360" w:lineRule="auto"/>
              <w:contextualSpacing/>
              <w:jc w:val="both"/>
              <w:rPr>
                <w:rFonts w:cs="Arial"/>
                <w:b/>
                <w:strike/>
                <w:sz w:val="20"/>
                <w:szCs w:val="20"/>
              </w:rPr>
            </w:pPr>
            <w:r w:rsidRPr="00BE6FE7">
              <w:rPr>
                <w:rFonts w:cs="Arial"/>
                <w:b/>
                <w:strike/>
                <w:sz w:val="20"/>
                <w:szCs w:val="20"/>
              </w:rPr>
              <w:t>(c) settlement instructions on hold;</w:t>
            </w:r>
          </w:p>
          <w:p w:rsidR="00BE6FE7" w:rsidRPr="00BE6FE7" w:rsidRDefault="00BE6FE7" w:rsidP="00754835">
            <w:pPr>
              <w:spacing w:after="240" w:line="360" w:lineRule="auto"/>
              <w:contextualSpacing/>
              <w:jc w:val="both"/>
              <w:rPr>
                <w:rFonts w:cs="Arial"/>
                <w:b/>
                <w:strike/>
                <w:sz w:val="20"/>
                <w:szCs w:val="20"/>
              </w:rPr>
            </w:pPr>
            <w:r w:rsidRPr="00BE6FE7">
              <w:rPr>
                <w:rFonts w:cs="Arial"/>
                <w:b/>
                <w:strike/>
                <w:sz w:val="20"/>
                <w:szCs w:val="20"/>
              </w:rPr>
              <w:t xml:space="preserve">(g) </w:t>
            </w:r>
            <w:proofErr w:type="gramStart"/>
            <w:r w:rsidRPr="00BE6FE7">
              <w:rPr>
                <w:rFonts w:cs="Arial"/>
                <w:b/>
                <w:sz w:val="20"/>
                <w:szCs w:val="20"/>
              </w:rPr>
              <w:t>(c)</w:t>
            </w:r>
            <w:proofErr w:type="gramEnd"/>
            <w:r w:rsidRPr="00BE6FE7">
              <w:rPr>
                <w:rFonts w:cs="Arial"/>
                <w:sz w:val="20"/>
                <w:szCs w:val="20"/>
              </w:rPr>
              <w:t xml:space="preserve"> </w:t>
            </w:r>
            <w:r w:rsidRPr="00BE6FE7">
              <w:rPr>
                <w:rFonts w:cs="Arial"/>
                <w:b/>
                <w:sz w:val="20"/>
                <w:szCs w:val="20"/>
              </w:rPr>
              <w:t>fully</w:t>
            </w:r>
            <w:r w:rsidRPr="00BE6FE7">
              <w:rPr>
                <w:rFonts w:cs="Arial"/>
                <w:sz w:val="20"/>
                <w:szCs w:val="20"/>
              </w:rPr>
              <w:t xml:space="preserve"> settled settlement instructions</w:t>
            </w:r>
            <w:r w:rsidRPr="00BE6FE7">
              <w:rPr>
                <w:rFonts w:cs="Arial"/>
                <w:b/>
                <w:strike/>
                <w:sz w:val="20"/>
                <w:szCs w:val="20"/>
              </w:rPr>
              <w:t>.</w:t>
            </w:r>
            <w:r w:rsidRPr="00BE6FE7">
              <w:rPr>
                <w:rFonts w:cs="Arial"/>
                <w:b/>
                <w:sz w:val="20"/>
                <w:szCs w:val="20"/>
              </w:rPr>
              <w:t>;</w:t>
            </w:r>
            <w:r w:rsidRPr="00BE6FE7">
              <w:rPr>
                <w:rFonts w:cs="Arial"/>
                <w:sz w:val="20"/>
                <w:szCs w:val="20"/>
              </w:rPr>
              <w:t xml:space="preserve"> </w:t>
            </w:r>
          </w:p>
          <w:p w:rsidR="00BE6FE7" w:rsidRPr="00BE6FE7" w:rsidRDefault="00BE6FE7" w:rsidP="00754835">
            <w:pPr>
              <w:spacing w:after="240" w:line="360" w:lineRule="auto"/>
              <w:contextualSpacing/>
              <w:jc w:val="both"/>
              <w:rPr>
                <w:rFonts w:cs="Arial"/>
                <w:b/>
                <w:strike/>
                <w:sz w:val="20"/>
                <w:szCs w:val="20"/>
              </w:rPr>
            </w:pPr>
            <w:r w:rsidRPr="00BE6FE7">
              <w:rPr>
                <w:rFonts w:cs="Arial"/>
                <w:sz w:val="20"/>
                <w:szCs w:val="20"/>
              </w:rPr>
              <w:t>(d) partially settled settlement instructions,</w:t>
            </w:r>
            <w:r w:rsidRPr="00BE6FE7">
              <w:rPr>
                <w:rFonts w:cs="Arial"/>
                <w:b/>
                <w:strike/>
                <w:sz w:val="20"/>
                <w:szCs w:val="20"/>
              </w:rPr>
              <w:t xml:space="preserve"> with respect to both the settled part and the unse</w:t>
            </w:r>
            <w:r w:rsidRPr="00BE6FE7">
              <w:rPr>
                <w:rFonts w:cs="Arial"/>
                <w:b/>
                <w:strike/>
                <w:sz w:val="20"/>
                <w:szCs w:val="20"/>
              </w:rPr>
              <w:t>t</w:t>
            </w:r>
            <w:r w:rsidRPr="00BE6FE7">
              <w:rPr>
                <w:rFonts w:cs="Arial"/>
                <w:b/>
                <w:strike/>
                <w:sz w:val="20"/>
                <w:szCs w:val="20"/>
              </w:rPr>
              <w:t xml:space="preserve">tled part </w:t>
            </w:r>
            <w:r w:rsidRPr="00BE6FE7">
              <w:rPr>
                <w:rFonts w:cs="Arial"/>
                <w:b/>
                <w:sz w:val="20"/>
                <w:szCs w:val="20"/>
              </w:rPr>
              <w:t>including the settled part and the missing part of either securities or cash;</w:t>
            </w:r>
          </w:p>
          <w:p w:rsidR="00BE6FE7" w:rsidRPr="00BE6FE7" w:rsidRDefault="00BE6FE7" w:rsidP="00754835">
            <w:pPr>
              <w:spacing w:line="360" w:lineRule="auto"/>
              <w:jc w:val="both"/>
              <w:rPr>
                <w:rFonts w:cs="Arial"/>
                <w:sz w:val="20"/>
                <w:szCs w:val="20"/>
                <w:lang w:val="en-US"/>
              </w:rPr>
            </w:pPr>
            <w:r w:rsidRPr="00BE6FE7">
              <w:rPr>
                <w:rFonts w:cs="Arial"/>
                <w:b/>
                <w:strike/>
                <w:sz w:val="20"/>
                <w:szCs w:val="20"/>
                <w:lang w:val="en-US"/>
              </w:rPr>
              <w:t xml:space="preserve">(f) </w:t>
            </w:r>
            <w:r w:rsidRPr="00BE6FE7">
              <w:rPr>
                <w:rFonts w:cs="Arial"/>
                <w:b/>
                <w:sz w:val="20"/>
                <w:szCs w:val="20"/>
                <w:lang w:val="en-US"/>
              </w:rPr>
              <w:t>(</w:t>
            </w:r>
            <w:proofErr w:type="gramStart"/>
            <w:r w:rsidRPr="00BE6FE7">
              <w:rPr>
                <w:rFonts w:cs="Arial"/>
                <w:b/>
                <w:sz w:val="20"/>
                <w:szCs w:val="20"/>
                <w:lang w:val="en-US"/>
              </w:rPr>
              <w:t>e</w:t>
            </w:r>
            <w:proofErr w:type="gramEnd"/>
            <w:r w:rsidRPr="00BE6FE7">
              <w:rPr>
                <w:rFonts w:cs="Arial"/>
                <w:b/>
                <w:sz w:val="20"/>
                <w:szCs w:val="20"/>
                <w:lang w:val="en-US"/>
              </w:rPr>
              <w:t>)</w:t>
            </w:r>
            <w:r w:rsidRPr="00BE6FE7">
              <w:rPr>
                <w:rFonts w:cs="Arial"/>
                <w:sz w:val="20"/>
                <w:szCs w:val="20"/>
                <w:lang w:val="en-US"/>
              </w:rPr>
              <w:t xml:space="preserve"> cancelled settlement instructions</w:t>
            </w:r>
            <w:r w:rsidRPr="00BE6FE7">
              <w:rPr>
                <w:rFonts w:cs="Arial"/>
                <w:b/>
                <w:sz w:val="20"/>
                <w:szCs w:val="20"/>
              </w:rPr>
              <w:t>, including information whether it is cancelled by the system or by the participant</w:t>
            </w:r>
            <w:r w:rsidRPr="00BE6FE7">
              <w:rPr>
                <w:rFonts w:cs="Arial"/>
                <w:b/>
                <w:strike/>
                <w:sz w:val="20"/>
                <w:szCs w:val="20"/>
                <w:lang w:val="en-US"/>
              </w:rPr>
              <w:t>;</w:t>
            </w:r>
            <w:r w:rsidRPr="00BE6FE7">
              <w:rPr>
                <w:rFonts w:cs="Arial"/>
                <w:b/>
                <w:sz w:val="20"/>
                <w:szCs w:val="20"/>
                <w:lang w:val="en-US"/>
              </w:rPr>
              <w:t>.</w:t>
            </w:r>
          </w:p>
          <w:p w:rsidR="00BE6FE7" w:rsidRPr="00BE6FE7" w:rsidRDefault="00BE6FE7" w:rsidP="00754835">
            <w:pPr>
              <w:autoSpaceDE w:val="0"/>
              <w:autoSpaceDN w:val="0"/>
              <w:adjustRightInd w:val="0"/>
              <w:spacing w:line="360" w:lineRule="auto"/>
              <w:rPr>
                <w:rFonts w:cs="Arial"/>
                <w:b/>
                <w:color w:val="000000"/>
                <w:sz w:val="20"/>
                <w:szCs w:val="20"/>
                <w:lang w:eastAsia="en-GB"/>
              </w:rPr>
            </w:pPr>
            <w:r w:rsidRPr="00BE6FE7">
              <w:rPr>
                <w:rFonts w:cs="Arial"/>
                <w:b/>
                <w:iCs/>
                <w:color w:val="000000"/>
                <w:sz w:val="20"/>
                <w:szCs w:val="20"/>
                <w:lang w:eastAsia="en-GB"/>
              </w:rPr>
              <w:t xml:space="preserve">For each of the categories of settlement instructions above, the following information should be provided: </w:t>
            </w:r>
          </w:p>
          <w:p w:rsidR="00BE6FE7" w:rsidRPr="00BE6FE7" w:rsidRDefault="00BE6FE7" w:rsidP="00754835">
            <w:pPr>
              <w:autoSpaceDE w:val="0"/>
              <w:autoSpaceDN w:val="0"/>
              <w:adjustRightInd w:val="0"/>
              <w:spacing w:line="360" w:lineRule="auto"/>
              <w:rPr>
                <w:rFonts w:cs="Arial"/>
                <w:b/>
                <w:color w:val="000000"/>
                <w:sz w:val="20"/>
                <w:szCs w:val="20"/>
                <w:lang w:eastAsia="en-GB"/>
              </w:rPr>
            </w:pPr>
            <w:r w:rsidRPr="00BE6FE7">
              <w:rPr>
                <w:rFonts w:cs="Arial"/>
                <w:b/>
                <w:iCs/>
                <w:color w:val="000000"/>
                <w:sz w:val="20"/>
                <w:szCs w:val="20"/>
                <w:lang w:eastAsia="en-GB"/>
              </w:rPr>
              <w:t xml:space="preserve">- whether an instruction is matched or not matched; </w:t>
            </w:r>
          </w:p>
          <w:p w:rsidR="00BE6FE7" w:rsidRPr="00BE6FE7" w:rsidRDefault="00BE6FE7" w:rsidP="00754835">
            <w:pPr>
              <w:autoSpaceDE w:val="0"/>
              <w:autoSpaceDN w:val="0"/>
              <w:adjustRightInd w:val="0"/>
              <w:spacing w:line="360" w:lineRule="auto"/>
              <w:rPr>
                <w:rFonts w:cs="Arial"/>
                <w:b/>
                <w:color w:val="000000"/>
                <w:sz w:val="20"/>
                <w:szCs w:val="20"/>
                <w:lang w:eastAsia="en-GB"/>
              </w:rPr>
            </w:pPr>
            <w:r w:rsidRPr="00BE6FE7">
              <w:rPr>
                <w:rFonts w:cs="Arial"/>
                <w:b/>
                <w:iCs/>
                <w:color w:val="000000"/>
                <w:sz w:val="20"/>
                <w:szCs w:val="20"/>
                <w:lang w:eastAsia="en-GB"/>
              </w:rPr>
              <w:t xml:space="preserve">- whether an instruction can settle partially; </w:t>
            </w:r>
          </w:p>
          <w:p w:rsidR="00BE6FE7" w:rsidRPr="00BE6FE7" w:rsidRDefault="00BE6FE7" w:rsidP="00754835">
            <w:pPr>
              <w:autoSpaceDE w:val="0"/>
              <w:autoSpaceDN w:val="0"/>
              <w:adjustRightInd w:val="0"/>
              <w:spacing w:line="360" w:lineRule="auto"/>
              <w:rPr>
                <w:rFonts w:cs="Arial"/>
                <w:b/>
                <w:color w:val="000000"/>
                <w:sz w:val="20"/>
                <w:szCs w:val="20"/>
                <w:lang w:eastAsia="en-GB"/>
              </w:rPr>
            </w:pPr>
            <w:r w:rsidRPr="00BE6FE7">
              <w:rPr>
                <w:rFonts w:cs="Arial"/>
                <w:b/>
                <w:iCs/>
                <w:color w:val="000000"/>
                <w:sz w:val="20"/>
                <w:szCs w:val="20"/>
                <w:lang w:eastAsia="en-GB"/>
              </w:rPr>
              <w:t xml:space="preserve">- whether an instruction is on hold; </w:t>
            </w:r>
          </w:p>
          <w:p w:rsidR="00BE6FE7" w:rsidRPr="00BE6FE7" w:rsidRDefault="00BE6FE7" w:rsidP="00754835">
            <w:pPr>
              <w:spacing w:after="240" w:line="360" w:lineRule="auto"/>
              <w:contextualSpacing/>
              <w:jc w:val="both"/>
              <w:rPr>
                <w:rFonts w:cs="Arial"/>
                <w:b/>
                <w:sz w:val="20"/>
                <w:szCs w:val="20"/>
              </w:rPr>
            </w:pPr>
            <w:r w:rsidRPr="00BE6FE7">
              <w:rPr>
                <w:rFonts w:cs="Arial"/>
                <w:b/>
                <w:iCs/>
                <w:color w:val="000000"/>
                <w:sz w:val="20"/>
                <w:szCs w:val="20"/>
                <w:lang w:eastAsia="en-GB"/>
              </w:rPr>
              <w:t xml:space="preserve">- </w:t>
            </w:r>
            <w:proofErr w:type="gramStart"/>
            <w:r w:rsidRPr="00BE6FE7">
              <w:rPr>
                <w:rFonts w:cs="Arial"/>
                <w:b/>
                <w:iCs/>
                <w:color w:val="000000"/>
                <w:sz w:val="20"/>
                <w:szCs w:val="20"/>
                <w:lang w:eastAsia="en-GB"/>
              </w:rPr>
              <w:t>where</w:t>
            </w:r>
            <w:proofErr w:type="gramEnd"/>
            <w:r w:rsidRPr="00BE6FE7">
              <w:rPr>
                <w:rFonts w:cs="Arial"/>
                <w:b/>
                <w:iCs/>
                <w:color w:val="000000"/>
                <w:sz w:val="20"/>
                <w:szCs w:val="20"/>
                <w:lang w:eastAsia="en-GB"/>
              </w:rPr>
              <w:t xml:space="preserve"> relevant, what are the reasons for instruction being pending or failing.</w:t>
            </w:r>
          </w:p>
        </w:tc>
      </w:tr>
    </w:tbl>
    <w:p w:rsidR="00BE6FE7" w:rsidRDefault="00BE6FE7" w:rsidP="005C6E29">
      <w:pPr>
        <w:rPr>
          <w:sz w:val="18"/>
          <w:szCs w:val="18"/>
        </w:rPr>
      </w:pPr>
    </w:p>
    <w:p w:rsidR="00BE6FE7" w:rsidRDefault="00BE6FE7" w:rsidP="005C6E29">
      <w:pPr>
        <w:rPr>
          <w:sz w:val="18"/>
          <w:szCs w:val="18"/>
        </w:rPr>
      </w:pPr>
    </w:p>
    <w:p w:rsidR="00BE6FE7" w:rsidRPr="001E697B" w:rsidRDefault="00BE6FE7" w:rsidP="005C6E29">
      <w:pPr>
        <w:rPr>
          <w:sz w:val="18"/>
          <w:szCs w:val="18"/>
        </w:rPr>
      </w:pPr>
    </w:p>
    <w:permEnd w:id="411721984"/>
    <w:p w:rsidR="00D12AFD" w:rsidRDefault="00D12AFD" w:rsidP="00D12AFD">
      <w:r>
        <w:t>&lt;ESMA_QUESTION_TS_CSDR_4&gt;</w:t>
      </w:r>
    </w:p>
    <w:p w:rsidR="00D12AFD" w:rsidRPr="002C4F00" w:rsidRDefault="00D12AFD" w:rsidP="00965B03">
      <w:pPr>
        <w:pStyle w:val="Heading5"/>
        <w:ind w:left="567" w:hanging="567"/>
      </w:pPr>
      <w:r>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A074FB" w:rsidRPr="006F717B" w:rsidRDefault="00A074FB" w:rsidP="006F717B">
      <w:pPr>
        <w:spacing w:line="360" w:lineRule="auto"/>
        <w:rPr>
          <w:b/>
          <w:sz w:val="20"/>
          <w:szCs w:val="20"/>
        </w:rPr>
      </w:pPr>
      <w:permStart w:id="938547422" w:edGrp="everyone"/>
      <w:r w:rsidRPr="006F717B">
        <w:rPr>
          <w:b/>
          <w:sz w:val="20"/>
          <w:szCs w:val="20"/>
        </w:rPr>
        <w:lastRenderedPageBreak/>
        <w:t>1) Article 4 (1)</w:t>
      </w:r>
    </w:p>
    <w:p w:rsidR="00A074FB" w:rsidRPr="006F717B" w:rsidRDefault="00A074FB" w:rsidP="006F717B">
      <w:pPr>
        <w:spacing w:line="360" w:lineRule="auto"/>
        <w:rPr>
          <w:sz w:val="20"/>
          <w:szCs w:val="20"/>
        </w:rPr>
      </w:pPr>
    </w:p>
    <w:p w:rsidR="00A074FB" w:rsidRPr="006F717B" w:rsidRDefault="00A074FB" w:rsidP="006F717B">
      <w:pPr>
        <w:spacing w:line="360" w:lineRule="auto"/>
        <w:rPr>
          <w:sz w:val="20"/>
          <w:szCs w:val="20"/>
        </w:rPr>
      </w:pPr>
      <w:r w:rsidRPr="006F717B">
        <w:rPr>
          <w:sz w:val="20"/>
          <w:szCs w:val="20"/>
        </w:rPr>
        <w:t>Article 4(1) among others:</w:t>
      </w:r>
    </w:p>
    <w:p w:rsidR="00A074FB" w:rsidRPr="006F717B" w:rsidRDefault="00A074FB" w:rsidP="006F717B">
      <w:pPr>
        <w:spacing w:line="360" w:lineRule="auto"/>
        <w:rPr>
          <w:sz w:val="20"/>
          <w:szCs w:val="20"/>
        </w:rPr>
      </w:pPr>
    </w:p>
    <w:p w:rsidR="00A074FB" w:rsidRPr="006F717B" w:rsidRDefault="00A074FB" w:rsidP="006F717B">
      <w:pPr>
        <w:spacing w:line="360" w:lineRule="auto"/>
        <w:rPr>
          <w:sz w:val="20"/>
          <w:szCs w:val="20"/>
        </w:rPr>
      </w:pPr>
      <w:r w:rsidRPr="006F717B">
        <w:rPr>
          <w:b/>
          <w:sz w:val="20"/>
          <w:szCs w:val="20"/>
        </w:rPr>
        <w:t>a)</w:t>
      </w:r>
      <w:r w:rsidRPr="006F717B">
        <w:rPr>
          <w:sz w:val="20"/>
          <w:szCs w:val="20"/>
        </w:rPr>
        <w:t xml:space="preserve"> </w:t>
      </w:r>
      <w:proofErr w:type="gramStart"/>
      <w:r w:rsidRPr="006F717B">
        <w:rPr>
          <w:sz w:val="20"/>
          <w:szCs w:val="20"/>
        </w:rPr>
        <w:t>fails</w:t>
      </w:r>
      <w:proofErr w:type="gramEnd"/>
      <w:r w:rsidRPr="006F717B">
        <w:rPr>
          <w:sz w:val="20"/>
          <w:szCs w:val="20"/>
        </w:rPr>
        <w:t xml:space="preserve"> to recognise the fact that CSDs can only identify and report information that they actually have access to</w:t>
      </w:r>
      <w:r w:rsidR="0079230A">
        <w:rPr>
          <w:sz w:val="20"/>
          <w:szCs w:val="20"/>
        </w:rPr>
        <w:t>;</w:t>
      </w:r>
    </w:p>
    <w:p w:rsidR="00A074FB" w:rsidRPr="006F717B" w:rsidRDefault="00A074FB" w:rsidP="006F717B">
      <w:pPr>
        <w:spacing w:line="360" w:lineRule="auto"/>
        <w:rPr>
          <w:sz w:val="20"/>
          <w:szCs w:val="20"/>
        </w:rPr>
      </w:pPr>
    </w:p>
    <w:p w:rsidR="00A074FB" w:rsidRPr="006F717B" w:rsidRDefault="00A074FB" w:rsidP="006F717B">
      <w:pPr>
        <w:spacing w:line="360" w:lineRule="auto"/>
        <w:rPr>
          <w:sz w:val="20"/>
          <w:szCs w:val="20"/>
        </w:rPr>
      </w:pPr>
      <w:r w:rsidRPr="006F717B">
        <w:rPr>
          <w:sz w:val="20"/>
          <w:szCs w:val="20"/>
        </w:rPr>
        <w:t>CSDs have no access to information about buy-in processes and outcomes thereof today and are unlik</w:t>
      </w:r>
      <w:r w:rsidRPr="006F717B">
        <w:rPr>
          <w:sz w:val="20"/>
          <w:szCs w:val="20"/>
        </w:rPr>
        <w:t>e</w:t>
      </w:r>
      <w:r w:rsidRPr="006F717B">
        <w:rPr>
          <w:sz w:val="20"/>
          <w:szCs w:val="20"/>
        </w:rPr>
        <w:t>ly to have this information in the future, especially in those instances when buy-ins shall be applied per internal rules of CCPs or trading venues;</w:t>
      </w:r>
    </w:p>
    <w:p w:rsidR="00A074FB" w:rsidRPr="006F717B" w:rsidRDefault="00A074FB" w:rsidP="006F717B">
      <w:pPr>
        <w:spacing w:line="360" w:lineRule="auto"/>
        <w:rPr>
          <w:sz w:val="20"/>
          <w:szCs w:val="20"/>
        </w:rPr>
      </w:pPr>
    </w:p>
    <w:p w:rsidR="00A074FB" w:rsidRPr="006F717B" w:rsidRDefault="00A074FB" w:rsidP="006F717B">
      <w:pPr>
        <w:spacing w:line="360" w:lineRule="auto"/>
        <w:rPr>
          <w:sz w:val="20"/>
          <w:szCs w:val="20"/>
        </w:rPr>
      </w:pPr>
      <w:r w:rsidRPr="006F717B">
        <w:rPr>
          <w:b/>
          <w:sz w:val="20"/>
          <w:szCs w:val="20"/>
        </w:rPr>
        <w:t>b)</w:t>
      </w:r>
      <w:r w:rsidRPr="006F717B">
        <w:rPr>
          <w:sz w:val="20"/>
          <w:szCs w:val="20"/>
        </w:rPr>
        <w:t xml:space="preserve"> </w:t>
      </w:r>
      <w:proofErr w:type="gramStart"/>
      <w:r w:rsidRPr="006F717B">
        <w:rPr>
          <w:sz w:val="20"/>
          <w:szCs w:val="20"/>
        </w:rPr>
        <w:t>introduces</w:t>
      </w:r>
      <w:proofErr w:type="gramEnd"/>
      <w:r w:rsidRPr="006F717B">
        <w:rPr>
          <w:sz w:val="20"/>
          <w:szCs w:val="20"/>
        </w:rPr>
        <w:t xml:space="preserve"> items that are not consistent with existing ISO or other internationally recognised commun</w:t>
      </w:r>
      <w:r w:rsidRPr="006F717B">
        <w:rPr>
          <w:sz w:val="20"/>
          <w:szCs w:val="20"/>
        </w:rPr>
        <w:t>i</w:t>
      </w:r>
      <w:r w:rsidRPr="006F717B">
        <w:rPr>
          <w:sz w:val="20"/>
          <w:szCs w:val="20"/>
        </w:rPr>
        <w:t>cation standards and thus fails to comply with Article 35 of the CSDR;</w:t>
      </w:r>
    </w:p>
    <w:p w:rsidR="00A074FB" w:rsidRPr="006F717B" w:rsidRDefault="00A074FB" w:rsidP="006F717B">
      <w:pPr>
        <w:spacing w:line="360" w:lineRule="auto"/>
        <w:rPr>
          <w:sz w:val="20"/>
          <w:szCs w:val="20"/>
        </w:rPr>
      </w:pPr>
    </w:p>
    <w:p w:rsidR="00A074FB" w:rsidRPr="006F717B" w:rsidRDefault="00A074FB" w:rsidP="006F717B">
      <w:pPr>
        <w:spacing w:line="360" w:lineRule="auto"/>
        <w:rPr>
          <w:sz w:val="20"/>
          <w:szCs w:val="20"/>
        </w:rPr>
      </w:pPr>
      <w:r w:rsidRPr="006F717B">
        <w:rPr>
          <w:b/>
          <w:sz w:val="20"/>
          <w:szCs w:val="20"/>
        </w:rPr>
        <w:t>c)</w:t>
      </w:r>
      <w:r w:rsidRPr="006F717B">
        <w:rPr>
          <w:sz w:val="20"/>
          <w:szCs w:val="20"/>
        </w:rPr>
        <w:t xml:space="preserve"> </w:t>
      </w:r>
      <w:proofErr w:type="gramStart"/>
      <w:r w:rsidRPr="006F717B">
        <w:rPr>
          <w:sz w:val="20"/>
          <w:szCs w:val="20"/>
        </w:rPr>
        <w:t>should</w:t>
      </w:r>
      <w:proofErr w:type="gramEnd"/>
      <w:r w:rsidRPr="006F717B">
        <w:rPr>
          <w:sz w:val="20"/>
          <w:szCs w:val="20"/>
        </w:rPr>
        <w:t xml:space="preserve"> not </w:t>
      </w:r>
      <w:proofErr w:type="spellStart"/>
      <w:r w:rsidRPr="006F717B">
        <w:rPr>
          <w:sz w:val="20"/>
          <w:szCs w:val="20"/>
        </w:rPr>
        <w:t>madate</w:t>
      </w:r>
      <w:proofErr w:type="spellEnd"/>
      <w:r w:rsidRPr="006F717B">
        <w:rPr>
          <w:sz w:val="20"/>
          <w:szCs w:val="20"/>
        </w:rPr>
        <w:t xml:space="preserve"> "recycled settlement instructions" in 4(1)(f) as this is redundant.</w:t>
      </w:r>
    </w:p>
    <w:p w:rsidR="00A074FB" w:rsidRPr="006F717B" w:rsidRDefault="00A074FB" w:rsidP="006F717B">
      <w:pPr>
        <w:spacing w:line="360" w:lineRule="auto"/>
        <w:rPr>
          <w:sz w:val="20"/>
          <w:szCs w:val="20"/>
        </w:rPr>
      </w:pPr>
    </w:p>
    <w:p w:rsidR="00124278" w:rsidRDefault="00A074FB" w:rsidP="006F717B">
      <w:pPr>
        <w:spacing w:line="360" w:lineRule="auto"/>
        <w:rPr>
          <w:sz w:val="20"/>
          <w:szCs w:val="20"/>
        </w:rPr>
      </w:pPr>
      <w:r w:rsidRPr="006F717B">
        <w:rPr>
          <w:sz w:val="20"/>
          <w:szCs w:val="20"/>
        </w:rPr>
        <w:t>We share T2S AG response in relation to Article 4(1) and thus propose it to be amended as follows:</w:t>
      </w:r>
    </w:p>
    <w:p w:rsidR="0020159F" w:rsidRDefault="0020159F" w:rsidP="006F717B">
      <w:pPr>
        <w:spacing w:line="360" w:lineRule="auto"/>
        <w:rPr>
          <w:sz w:val="20"/>
          <w:szCs w:val="20"/>
        </w:rPr>
      </w:pPr>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060"/>
      </w:tblGrid>
      <w:tr w:rsidR="0020159F" w:rsidRPr="0020159F" w:rsidTr="00754835">
        <w:tc>
          <w:tcPr>
            <w:tcW w:w="9060" w:type="dxa"/>
          </w:tcPr>
          <w:p w:rsidR="0020159F" w:rsidRPr="0020159F" w:rsidRDefault="0020159F" w:rsidP="00754835">
            <w:pPr>
              <w:spacing w:after="240" w:line="360" w:lineRule="auto"/>
              <w:contextualSpacing/>
              <w:jc w:val="both"/>
              <w:rPr>
                <w:rFonts w:cs="Arial"/>
                <w:b/>
                <w:sz w:val="20"/>
                <w:szCs w:val="20"/>
              </w:rPr>
            </w:pPr>
            <w:r w:rsidRPr="0020159F">
              <w:rPr>
                <w:rFonts w:cs="Arial"/>
                <w:b/>
                <w:sz w:val="20"/>
                <w:szCs w:val="20"/>
              </w:rPr>
              <w:t>Article 4 - Details of the system monitoring settlement fails</w:t>
            </w:r>
          </w:p>
          <w:p w:rsidR="0020159F" w:rsidRPr="0020159F" w:rsidRDefault="0020159F" w:rsidP="00754835">
            <w:pPr>
              <w:spacing w:after="240" w:line="360" w:lineRule="auto"/>
              <w:contextualSpacing/>
              <w:jc w:val="both"/>
              <w:rPr>
                <w:rFonts w:cs="Arial"/>
                <w:sz w:val="20"/>
                <w:szCs w:val="20"/>
              </w:rPr>
            </w:pPr>
            <w:r w:rsidRPr="0020159F">
              <w:rPr>
                <w:rFonts w:cs="Arial"/>
                <w:sz w:val="20"/>
                <w:szCs w:val="20"/>
              </w:rPr>
              <w:t>1. A system monitoring settlement fails shall enable a CSD to identify and to keep a record of info</w:t>
            </w:r>
            <w:r w:rsidRPr="0020159F">
              <w:rPr>
                <w:rFonts w:cs="Arial"/>
                <w:sz w:val="20"/>
                <w:szCs w:val="20"/>
              </w:rPr>
              <w:t>r</w:t>
            </w:r>
            <w:r w:rsidRPr="0020159F">
              <w:rPr>
                <w:rFonts w:cs="Arial"/>
                <w:sz w:val="20"/>
                <w:szCs w:val="20"/>
              </w:rPr>
              <w:t>mation about the intended settlement date and the status of settlement instructions entered into the securities settlement system that it operates, covering at least the following including per intended settlement date:</w:t>
            </w:r>
          </w:p>
          <w:p w:rsidR="0020159F" w:rsidRPr="0020159F" w:rsidRDefault="0020159F" w:rsidP="00754835">
            <w:pPr>
              <w:spacing w:after="240" w:line="360" w:lineRule="auto"/>
              <w:contextualSpacing/>
              <w:jc w:val="both"/>
              <w:rPr>
                <w:rFonts w:cs="Arial"/>
                <w:b/>
                <w:strike/>
                <w:sz w:val="20"/>
                <w:szCs w:val="20"/>
              </w:rPr>
            </w:pPr>
            <w:r w:rsidRPr="0020159F">
              <w:rPr>
                <w:rFonts w:cs="Arial"/>
                <w:sz w:val="20"/>
                <w:szCs w:val="20"/>
              </w:rPr>
              <w:t xml:space="preserve">(a) </w:t>
            </w:r>
            <w:r w:rsidRPr="0020159F">
              <w:rPr>
                <w:rFonts w:cs="Arial"/>
                <w:b/>
                <w:strike/>
                <w:sz w:val="20"/>
                <w:szCs w:val="20"/>
              </w:rPr>
              <w:t xml:space="preserve">matched settlement instructions that are not settled </w:t>
            </w:r>
            <w:r w:rsidRPr="0020159F">
              <w:rPr>
                <w:rFonts w:cs="Arial"/>
                <w:b/>
                <w:sz w:val="20"/>
                <w:szCs w:val="20"/>
              </w:rPr>
              <w:t>pending instructions, which can still settle on the intended settlement date;</w:t>
            </w:r>
          </w:p>
          <w:p w:rsidR="0020159F" w:rsidRPr="0020159F" w:rsidRDefault="0020159F" w:rsidP="00754835">
            <w:pPr>
              <w:spacing w:after="240" w:line="360" w:lineRule="auto"/>
              <w:contextualSpacing/>
              <w:jc w:val="both"/>
              <w:rPr>
                <w:rFonts w:cs="Arial"/>
                <w:b/>
                <w:strike/>
                <w:sz w:val="20"/>
                <w:szCs w:val="20"/>
              </w:rPr>
            </w:pPr>
            <w:r w:rsidRPr="0020159F">
              <w:rPr>
                <w:rFonts w:cs="Arial"/>
                <w:b/>
                <w:strike/>
                <w:sz w:val="20"/>
                <w:szCs w:val="20"/>
              </w:rPr>
              <w:t xml:space="preserve">(b) settlement instructions that are not matched; </w:t>
            </w:r>
          </w:p>
          <w:p w:rsidR="0020159F" w:rsidRPr="0020159F" w:rsidRDefault="0020159F" w:rsidP="00754835">
            <w:pPr>
              <w:spacing w:after="240" w:line="360" w:lineRule="auto"/>
              <w:contextualSpacing/>
              <w:jc w:val="both"/>
              <w:rPr>
                <w:rFonts w:cs="Arial"/>
                <w:sz w:val="20"/>
                <w:szCs w:val="20"/>
              </w:rPr>
            </w:pPr>
            <w:r w:rsidRPr="0020159F">
              <w:rPr>
                <w:rFonts w:cs="Arial"/>
                <w:b/>
                <w:strike/>
                <w:sz w:val="20"/>
                <w:szCs w:val="20"/>
              </w:rPr>
              <w:t>(e)</w:t>
            </w:r>
            <w:r w:rsidRPr="0020159F">
              <w:rPr>
                <w:rFonts w:cs="Arial"/>
                <w:b/>
                <w:sz w:val="20"/>
                <w:szCs w:val="20"/>
              </w:rPr>
              <w:t xml:space="preserve">(b) </w:t>
            </w:r>
            <w:proofErr w:type="gramStart"/>
            <w:r w:rsidRPr="0020159F">
              <w:rPr>
                <w:rFonts w:cs="Arial"/>
                <w:sz w:val="20"/>
                <w:szCs w:val="20"/>
              </w:rPr>
              <w:t>failed</w:t>
            </w:r>
            <w:proofErr w:type="gramEnd"/>
            <w:r w:rsidRPr="0020159F">
              <w:rPr>
                <w:rFonts w:cs="Arial"/>
                <w:sz w:val="20"/>
                <w:szCs w:val="20"/>
              </w:rPr>
              <w:t xml:space="preserve"> settlement instructions, </w:t>
            </w:r>
            <w:r w:rsidRPr="0020159F">
              <w:rPr>
                <w:rFonts w:cs="Arial"/>
                <w:b/>
                <w:sz w:val="20"/>
                <w:szCs w:val="20"/>
              </w:rPr>
              <w:t>which cannot settle anymore on the intended settlement date,</w:t>
            </w:r>
            <w:r w:rsidRPr="0020159F">
              <w:rPr>
                <w:rFonts w:cs="Arial"/>
                <w:sz w:val="20"/>
                <w:szCs w:val="20"/>
              </w:rPr>
              <w:t xml:space="preserve"> including,</w:t>
            </w:r>
            <w:r w:rsidRPr="0020159F">
              <w:rPr>
                <w:rFonts w:cs="Arial"/>
                <w:b/>
                <w:sz w:val="20"/>
                <w:szCs w:val="20"/>
              </w:rPr>
              <w:t xml:space="preserve"> where available,</w:t>
            </w:r>
            <w:r w:rsidRPr="0020159F">
              <w:rPr>
                <w:rFonts w:cs="Arial"/>
                <w:sz w:val="20"/>
                <w:szCs w:val="20"/>
              </w:rPr>
              <w:t xml:space="preserve"> information on: […]</w:t>
            </w:r>
          </w:p>
          <w:p w:rsidR="0020159F" w:rsidRPr="0020159F" w:rsidRDefault="0020159F" w:rsidP="00754835">
            <w:pPr>
              <w:spacing w:after="240" w:line="360" w:lineRule="auto"/>
              <w:contextualSpacing/>
              <w:jc w:val="both"/>
              <w:rPr>
                <w:rFonts w:cs="Arial"/>
                <w:b/>
                <w:strike/>
                <w:sz w:val="20"/>
                <w:szCs w:val="20"/>
              </w:rPr>
            </w:pPr>
            <w:r w:rsidRPr="0020159F">
              <w:rPr>
                <w:rFonts w:cs="Arial"/>
                <w:b/>
                <w:strike/>
                <w:sz w:val="20"/>
                <w:szCs w:val="20"/>
              </w:rPr>
              <w:t xml:space="preserve">(c) settlement instructions on hold; </w:t>
            </w:r>
            <w:del w:id="3" w:author="ECSDA" w:date="2015-02-18T13:05:00Z">
              <w:r w:rsidRPr="0020159F">
                <w:rPr>
                  <w:rFonts w:cs="Arial"/>
                  <w:b/>
                  <w:strike/>
                  <w:sz w:val="20"/>
                  <w:szCs w:val="20"/>
                </w:rPr>
                <w:delText>;</w:delText>
              </w:r>
            </w:del>
          </w:p>
          <w:p w:rsidR="0020159F" w:rsidRPr="0020159F" w:rsidRDefault="0020159F" w:rsidP="00754835">
            <w:pPr>
              <w:spacing w:after="240" w:line="360" w:lineRule="auto"/>
              <w:contextualSpacing/>
              <w:jc w:val="both"/>
              <w:rPr>
                <w:rFonts w:cs="Arial"/>
                <w:b/>
                <w:sz w:val="20"/>
                <w:szCs w:val="20"/>
              </w:rPr>
            </w:pPr>
            <w:r w:rsidRPr="0020159F">
              <w:rPr>
                <w:rFonts w:cs="Arial"/>
                <w:b/>
                <w:strike/>
                <w:sz w:val="20"/>
                <w:szCs w:val="20"/>
              </w:rPr>
              <w:t xml:space="preserve">(h) </w:t>
            </w:r>
            <w:proofErr w:type="gramStart"/>
            <w:r w:rsidRPr="0020159F">
              <w:rPr>
                <w:rFonts w:cs="Arial"/>
                <w:b/>
                <w:sz w:val="20"/>
                <w:szCs w:val="20"/>
              </w:rPr>
              <w:t>(c)</w:t>
            </w:r>
            <w:proofErr w:type="gramEnd"/>
            <w:r w:rsidRPr="0020159F">
              <w:rPr>
                <w:rFonts w:cs="Arial"/>
                <w:b/>
                <w:sz w:val="20"/>
                <w:szCs w:val="20"/>
              </w:rPr>
              <w:t xml:space="preserve"> fully </w:t>
            </w:r>
            <w:r w:rsidRPr="0020159F">
              <w:rPr>
                <w:rFonts w:cs="Arial"/>
                <w:sz w:val="20"/>
                <w:szCs w:val="20"/>
              </w:rPr>
              <w:t>settled settlement instructions</w:t>
            </w:r>
            <w:r w:rsidRPr="0020159F">
              <w:rPr>
                <w:rFonts w:cs="Arial"/>
                <w:b/>
                <w:strike/>
                <w:sz w:val="20"/>
                <w:szCs w:val="20"/>
              </w:rPr>
              <w:t>.</w:t>
            </w:r>
            <w:r w:rsidRPr="0020159F">
              <w:rPr>
                <w:rFonts w:cs="Arial"/>
                <w:b/>
                <w:sz w:val="20"/>
                <w:szCs w:val="20"/>
              </w:rPr>
              <w:t>;</w:t>
            </w:r>
          </w:p>
          <w:p w:rsidR="0020159F" w:rsidRPr="0020159F" w:rsidRDefault="0020159F" w:rsidP="00754835">
            <w:pPr>
              <w:spacing w:after="240" w:line="360" w:lineRule="auto"/>
              <w:contextualSpacing/>
              <w:jc w:val="both"/>
              <w:rPr>
                <w:rFonts w:cs="Arial"/>
                <w:sz w:val="20"/>
                <w:szCs w:val="20"/>
              </w:rPr>
            </w:pPr>
            <w:r w:rsidRPr="0020159F">
              <w:rPr>
                <w:rFonts w:cs="Arial"/>
                <w:sz w:val="20"/>
                <w:szCs w:val="20"/>
              </w:rPr>
              <w:t>(d) partially settled settlement instructions, including the settled part and the missing part of either securities or cash;</w:t>
            </w:r>
          </w:p>
          <w:p w:rsidR="0020159F" w:rsidRPr="0020159F" w:rsidRDefault="0020159F" w:rsidP="00754835">
            <w:pPr>
              <w:spacing w:after="240" w:line="360" w:lineRule="auto"/>
              <w:contextualSpacing/>
              <w:jc w:val="both"/>
              <w:rPr>
                <w:rFonts w:cs="Arial"/>
                <w:b/>
                <w:sz w:val="20"/>
                <w:szCs w:val="20"/>
              </w:rPr>
            </w:pPr>
            <w:r w:rsidRPr="0020159F">
              <w:rPr>
                <w:rFonts w:cs="Arial"/>
                <w:b/>
                <w:strike/>
                <w:sz w:val="20"/>
                <w:szCs w:val="20"/>
              </w:rPr>
              <w:t xml:space="preserve"> (g)</w:t>
            </w:r>
            <w:r w:rsidRPr="0020159F">
              <w:rPr>
                <w:rFonts w:cs="Arial"/>
                <w:strike/>
                <w:sz w:val="20"/>
                <w:szCs w:val="20"/>
              </w:rPr>
              <w:t xml:space="preserve"> </w:t>
            </w:r>
            <w:r w:rsidRPr="0020159F">
              <w:rPr>
                <w:rFonts w:cs="Arial"/>
                <w:b/>
                <w:sz w:val="20"/>
                <w:szCs w:val="20"/>
              </w:rPr>
              <w:t>(</w:t>
            </w:r>
            <w:proofErr w:type="gramStart"/>
            <w:r w:rsidRPr="0020159F">
              <w:rPr>
                <w:rFonts w:cs="Arial"/>
                <w:b/>
                <w:sz w:val="20"/>
                <w:szCs w:val="20"/>
              </w:rPr>
              <w:t>e</w:t>
            </w:r>
            <w:proofErr w:type="gramEnd"/>
            <w:r w:rsidRPr="0020159F">
              <w:rPr>
                <w:rFonts w:cs="Arial"/>
                <w:b/>
                <w:sz w:val="20"/>
                <w:szCs w:val="20"/>
              </w:rPr>
              <w:t>)</w:t>
            </w:r>
            <w:r w:rsidRPr="0020159F">
              <w:rPr>
                <w:rFonts w:cs="Arial"/>
                <w:sz w:val="20"/>
                <w:szCs w:val="20"/>
              </w:rPr>
              <w:t xml:space="preserve"> cancelled settlement instructions</w:t>
            </w:r>
            <w:r w:rsidRPr="0020159F">
              <w:rPr>
                <w:rFonts w:cs="Arial"/>
                <w:b/>
                <w:strike/>
                <w:sz w:val="20"/>
                <w:szCs w:val="20"/>
              </w:rPr>
              <w:t>;</w:t>
            </w:r>
            <w:r w:rsidRPr="0020159F">
              <w:rPr>
                <w:rFonts w:cs="Arial"/>
                <w:b/>
                <w:sz w:val="20"/>
                <w:szCs w:val="20"/>
              </w:rPr>
              <w:t>, including information whether it is cancelled by the system or by the participant.</w:t>
            </w:r>
          </w:p>
          <w:p w:rsidR="0020159F" w:rsidRPr="0020159F" w:rsidRDefault="0020159F" w:rsidP="00754835">
            <w:pPr>
              <w:spacing w:after="240" w:line="360" w:lineRule="auto"/>
              <w:contextualSpacing/>
              <w:jc w:val="both"/>
              <w:rPr>
                <w:rFonts w:cs="Arial"/>
                <w:b/>
                <w:sz w:val="20"/>
                <w:szCs w:val="20"/>
              </w:rPr>
            </w:pPr>
            <w:r w:rsidRPr="0020159F">
              <w:rPr>
                <w:rFonts w:cs="Arial"/>
                <w:b/>
                <w:strike/>
                <w:sz w:val="20"/>
                <w:szCs w:val="20"/>
              </w:rPr>
              <w:t xml:space="preserve"> (f) recycled</w:t>
            </w:r>
            <w:r w:rsidRPr="0020159F">
              <w:rPr>
                <w:rFonts w:cs="Arial"/>
                <w:sz w:val="20"/>
                <w:szCs w:val="20"/>
              </w:rPr>
              <w:t xml:space="preserve"> settlement instructions</w:t>
            </w:r>
            <w:r w:rsidRPr="0020159F">
              <w:rPr>
                <w:rFonts w:cs="Arial"/>
                <w:b/>
                <w:strike/>
                <w:sz w:val="20"/>
                <w:szCs w:val="20"/>
              </w:rPr>
              <w:t>;</w:t>
            </w:r>
          </w:p>
          <w:p w:rsidR="0020159F" w:rsidRPr="0020159F" w:rsidRDefault="0020159F" w:rsidP="00754835">
            <w:pPr>
              <w:autoSpaceDE w:val="0"/>
              <w:autoSpaceDN w:val="0"/>
              <w:adjustRightInd w:val="0"/>
              <w:spacing w:line="360" w:lineRule="auto"/>
              <w:rPr>
                <w:rFonts w:cs="Arial"/>
                <w:b/>
                <w:color w:val="000000"/>
                <w:sz w:val="20"/>
                <w:szCs w:val="20"/>
                <w:lang w:eastAsia="en-GB"/>
              </w:rPr>
            </w:pPr>
            <w:r w:rsidRPr="0020159F">
              <w:rPr>
                <w:rFonts w:cs="Arial"/>
                <w:b/>
                <w:iCs/>
                <w:color w:val="000000"/>
                <w:sz w:val="20"/>
                <w:szCs w:val="20"/>
                <w:lang w:eastAsia="en-GB"/>
              </w:rPr>
              <w:t xml:space="preserve">For each of the categories of settlement instructions above, the following information should be provided: </w:t>
            </w:r>
          </w:p>
          <w:p w:rsidR="0020159F" w:rsidRPr="0020159F" w:rsidRDefault="0020159F" w:rsidP="00754835">
            <w:pPr>
              <w:autoSpaceDE w:val="0"/>
              <w:autoSpaceDN w:val="0"/>
              <w:adjustRightInd w:val="0"/>
              <w:spacing w:line="360" w:lineRule="auto"/>
              <w:rPr>
                <w:rFonts w:cs="Arial"/>
                <w:b/>
                <w:color w:val="000000"/>
                <w:sz w:val="20"/>
                <w:szCs w:val="20"/>
                <w:lang w:eastAsia="en-GB"/>
              </w:rPr>
            </w:pPr>
            <w:r w:rsidRPr="0020159F">
              <w:rPr>
                <w:rFonts w:cs="Arial"/>
                <w:b/>
                <w:iCs/>
                <w:color w:val="000000"/>
                <w:sz w:val="20"/>
                <w:szCs w:val="20"/>
                <w:lang w:eastAsia="en-GB"/>
              </w:rPr>
              <w:t xml:space="preserve">- whether an instruction is matched or not matched; </w:t>
            </w:r>
          </w:p>
          <w:p w:rsidR="0020159F" w:rsidRPr="0020159F" w:rsidRDefault="0020159F" w:rsidP="00754835">
            <w:pPr>
              <w:autoSpaceDE w:val="0"/>
              <w:autoSpaceDN w:val="0"/>
              <w:adjustRightInd w:val="0"/>
              <w:spacing w:line="360" w:lineRule="auto"/>
              <w:rPr>
                <w:rFonts w:cs="Arial"/>
                <w:b/>
                <w:color w:val="000000"/>
                <w:sz w:val="20"/>
                <w:szCs w:val="20"/>
                <w:lang w:eastAsia="en-GB"/>
              </w:rPr>
            </w:pPr>
            <w:r w:rsidRPr="0020159F">
              <w:rPr>
                <w:rFonts w:cs="Arial"/>
                <w:b/>
                <w:iCs/>
                <w:color w:val="000000"/>
                <w:sz w:val="20"/>
                <w:szCs w:val="20"/>
                <w:lang w:eastAsia="en-GB"/>
              </w:rPr>
              <w:lastRenderedPageBreak/>
              <w:t xml:space="preserve">- whether an instruction can settle partially; </w:t>
            </w:r>
          </w:p>
          <w:p w:rsidR="0020159F" w:rsidRPr="0020159F" w:rsidRDefault="0020159F" w:rsidP="00754835">
            <w:pPr>
              <w:autoSpaceDE w:val="0"/>
              <w:autoSpaceDN w:val="0"/>
              <w:adjustRightInd w:val="0"/>
              <w:spacing w:line="360" w:lineRule="auto"/>
              <w:rPr>
                <w:rFonts w:cs="Arial"/>
                <w:b/>
                <w:color w:val="000000"/>
                <w:sz w:val="20"/>
                <w:szCs w:val="20"/>
                <w:lang w:eastAsia="en-GB"/>
              </w:rPr>
            </w:pPr>
            <w:r w:rsidRPr="0020159F">
              <w:rPr>
                <w:rFonts w:cs="Arial"/>
                <w:b/>
                <w:iCs/>
                <w:color w:val="000000"/>
                <w:sz w:val="20"/>
                <w:szCs w:val="20"/>
                <w:lang w:eastAsia="en-GB"/>
              </w:rPr>
              <w:t xml:space="preserve">- whether an instruction is on hold; </w:t>
            </w:r>
          </w:p>
          <w:p w:rsidR="0020159F" w:rsidRPr="0020159F" w:rsidRDefault="0020159F" w:rsidP="00754835">
            <w:pPr>
              <w:spacing w:after="240" w:line="360" w:lineRule="auto"/>
              <w:contextualSpacing/>
              <w:jc w:val="both"/>
              <w:rPr>
                <w:rFonts w:cs="Arial"/>
                <w:b/>
                <w:sz w:val="20"/>
                <w:szCs w:val="20"/>
              </w:rPr>
            </w:pPr>
            <w:r w:rsidRPr="0020159F">
              <w:rPr>
                <w:rFonts w:cs="Arial"/>
                <w:b/>
                <w:iCs/>
                <w:color w:val="000000"/>
                <w:sz w:val="20"/>
                <w:szCs w:val="20"/>
                <w:lang w:eastAsia="en-GB"/>
              </w:rPr>
              <w:t xml:space="preserve">- </w:t>
            </w:r>
            <w:proofErr w:type="gramStart"/>
            <w:r w:rsidRPr="0020159F">
              <w:rPr>
                <w:rFonts w:cs="Arial"/>
                <w:b/>
                <w:iCs/>
                <w:color w:val="000000"/>
                <w:sz w:val="20"/>
                <w:szCs w:val="20"/>
                <w:lang w:eastAsia="en-GB"/>
              </w:rPr>
              <w:t>where</w:t>
            </w:r>
            <w:proofErr w:type="gramEnd"/>
            <w:r w:rsidRPr="0020159F">
              <w:rPr>
                <w:rFonts w:cs="Arial"/>
                <w:b/>
                <w:iCs/>
                <w:color w:val="000000"/>
                <w:sz w:val="20"/>
                <w:szCs w:val="20"/>
                <w:lang w:eastAsia="en-GB"/>
              </w:rPr>
              <w:t xml:space="preserve"> relevant, what are the reasons for instruction being pending or failing.</w:t>
            </w:r>
          </w:p>
        </w:tc>
      </w:tr>
    </w:tbl>
    <w:p w:rsidR="0020159F" w:rsidRDefault="0020159F" w:rsidP="006F717B">
      <w:pPr>
        <w:spacing w:line="360" w:lineRule="auto"/>
        <w:rPr>
          <w:sz w:val="20"/>
          <w:szCs w:val="20"/>
        </w:rPr>
      </w:pPr>
    </w:p>
    <w:p w:rsidR="002C3BA6" w:rsidRPr="0070536D" w:rsidRDefault="008034B6" w:rsidP="0070536D">
      <w:pPr>
        <w:spacing w:line="360" w:lineRule="auto"/>
        <w:rPr>
          <w:rFonts w:cs="Arial"/>
          <w:b/>
          <w:iCs/>
          <w:color w:val="000000"/>
          <w:sz w:val="20"/>
          <w:szCs w:val="20"/>
          <w:lang w:eastAsia="en-GB"/>
        </w:rPr>
      </w:pPr>
      <w:r w:rsidRPr="0070536D">
        <w:rPr>
          <w:rFonts w:cs="Arial"/>
          <w:b/>
          <w:iCs/>
          <w:color w:val="000000"/>
          <w:sz w:val="20"/>
          <w:szCs w:val="20"/>
          <w:lang w:eastAsia="en-GB"/>
        </w:rPr>
        <w:t>2</w:t>
      </w:r>
      <w:r w:rsidR="002C3BA6" w:rsidRPr="0070536D">
        <w:rPr>
          <w:rFonts w:cs="Arial"/>
          <w:b/>
          <w:iCs/>
          <w:color w:val="000000"/>
          <w:sz w:val="20"/>
          <w:szCs w:val="20"/>
          <w:lang w:eastAsia="en-GB"/>
        </w:rPr>
        <w:t>) Article 4(2)</w:t>
      </w:r>
      <w:r w:rsidR="005920B5">
        <w:rPr>
          <w:rFonts w:cs="Arial"/>
          <w:b/>
          <w:iCs/>
          <w:color w:val="000000"/>
          <w:sz w:val="20"/>
          <w:szCs w:val="20"/>
          <w:lang w:eastAsia="en-GB"/>
        </w:rPr>
        <w:t xml:space="preserve"> (b)</w:t>
      </w:r>
    </w:p>
    <w:p w:rsidR="002C3BA6" w:rsidRPr="0070536D" w:rsidRDefault="002C3BA6" w:rsidP="0070536D">
      <w:pPr>
        <w:spacing w:line="360" w:lineRule="auto"/>
        <w:rPr>
          <w:rFonts w:cs="Arial"/>
          <w:iCs/>
          <w:color w:val="000000"/>
          <w:sz w:val="20"/>
          <w:szCs w:val="20"/>
          <w:lang w:eastAsia="en-GB"/>
        </w:rPr>
      </w:pPr>
    </w:p>
    <w:p w:rsidR="002C3BA6" w:rsidRPr="0070536D" w:rsidRDefault="002C3BA6" w:rsidP="0070536D">
      <w:pPr>
        <w:spacing w:line="360" w:lineRule="auto"/>
        <w:rPr>
          <w:rFonts w:cs="Arial"/>
          <w:iCs/>
          <w:color w:val="000000"/>
          <w:sz w:val="20"/>
          <w:szCs w:val="20"/>
          <w:lang w:eastAsia="en-GB"/>
        </w:rPr>
      </w:pPr>
      <w:r w:rsidRPr="0070536D">
        <w:rPr>
          <w:rFonts w:cs="Arial"/>
          <w:iCs/>
          <w:color w:val="000000"/>
          <w:sz w:val="20"/>
          <w:szCs w:val="20"/>
          <w:lang w:eastAsia="en-GB"/>
        </w:rPr>
        <w:t>Article 4(2) among others:</w:t>
      </w:r>
    </w:p>
    <w:p w:rsidR="002C3BA6" w:rsidRPr="0070536D" w:rsidRDefault="002C3BA6" w:rsidP="0070536D">
      <w:pPr>
        <w:spacing w:line="360" w:lineRule="auto"/>
        <w:rPr>
          <w:rFonts w:cs="Arial"/>
          <w:iCs/>
          <w:color w:val="000000"/>
          <w:sz w:val="20"/>
          <w:szCs w:val="20"/>
          <w:lang w:eastAsia="en-GB"/>
        </w:rPr>
      </w:pPr>
    </w:p>
    <w:p w:rsidR="002C3BA6" w:rsidRPr="0070536D" w:rsidRDefault="002C3BA6" w:rsidP="0070536D">
      <w:pPr>
        <w:spacing w:line="360" w:lineRule="auto"/>
        <w:rPr>
          <w:rFonts w:cs="Arial"/>
          <w:iCs/>
          <w:color w:val="000000"/>
          <w:sz w:val="20"/>
          <w:szCs w:val="20"/>
          <w:lang w:eastAsia="en-GB"/>
        </w:rPr>
      </w:pPr>
      <w:r w:rsidRPr="0070536D">
        <w:rPr>
          <w:rFonts w:cs="Arial"/>
          <w:iCs/>
          <w:color w:val="000000"/>
          <w:sz w:val="20"/>
          <w:szCs w:val="20"/>
          <w:lang w:eastAsia="en-GB"/>
        </w:rPr>
        <w:t xml:space="preserve">a) </w:t>
      </w:r>
      <w:proofErr w:type="gramStart"/>
      <w:r w:rsidRPr="0070536D">
        <w:rPr>
          <w:rFonts w:cs="Arial"/>
          <w:iCs/>
          <w:color w:val="000000"/>
          <w:sz w:val="20"/>
          <w:szCs w:val="20"/>
          <w:lang w:eastAsia="en-GB"/>
        </w:rPr>
        <w:t>fails</w:t>
      </w:r>
      <w:proofErr w:type="gramEnd"/>
      <w:r w:rsidRPr="0070536D">
        <w:rPr>
          <w:rFonts w:cs="Arial"/>
          <w:iCs/>
          <w:color w:val="000000"/>
          <w:sz w:val="20"/>
          <w:szCs w:val="20"/>
          <w:lang w:eastAsia="en-GB"/>
        </w:rPr>
        <w:t xml:space="preserve"> to recognise the fact that CSDs can only identify and report information that they actually have access to:</w:t>
      </w:r>
    </w:p>
    <w:p w:rsidR="002C3BA6" w:rsidRPr="0070536D" w:rsidRDefault="002C3BA6" w:rsidP="0070536D">
      <w:pPr>
        <w:spacing w:line="360" w:lineRule="auto"/>
        <w:rPr>
          <w:rFonts w:cs="Arial"/>
          <w:iCs/>
          <w:color w:val="000000"/>
          <w:sz w:val="20"/>
          <w:szCs w:val="20"/>
          <w:lang w:eastAsia="en-GB"/>
        </w:rPr>
      </w:pPr>
    </w:p>
    <w:p w:rsidR="002C3BA6" w:rsidRPr="0070536D" w:rsidRDefault="002C3BA6" w:rsidP="0070536D">
      <w:pPr>
        <w:spacing w:line="360" w:lineRule="auto"/>
        <w:rPr>
          <w:rFonts w:cs="Arial"/>
          <w:iCs/>
          <w:color w:val="000000"/>
          <w:sz w:val="20"/>
          <w:szCs w:val="20"/>
          <w:lang w:eastAsia="en-GB"/>
        </w:rPr>
      </w:pPr>
      <w:r w:rsidRPr="0070536D">
        <w:rPr>
          <w:rFonts w:cs="Arial"/>
          <w:iCs/>
          <w:color w:val="000000"/>
          <w:sz w:val="20"/>
          <w:szCs w:val="20"/>
          <w:lang w:eastAsia="en-GB"/>
        </w:rPr>
        <w:t>- CSD may not have access to underlying reason and details of the failed settlement (e.g. number of missing se</w:t>
      </w:r>
      <w:r w:rsidR="00066879" w:rsidRPr="0070536D">
        <w:rPr>
          <w:rFonts w:cs="Arial"/>
          <w:iCs/>
          <w:color w:val="000000"/>
          <w:sz w:val="20"/>
          <w:szCs w:val="20"/>
          <w:lang w:eastAsia="en-GB"/>
        </w:rPr>
        <w:t>curities in case of omnibus acc</w:t>
      </w:r>
      <w:r w:rsidRPr="0070536D">
        <w:rPr>
          <w:rFonts w:cs="Arial"/>
          <w:iCs/>
          <w:color w:val="000000"/>
          <w:sz w:val="20"/>
          <w:szCs w:val="20"/>
          <w:lang w:eastAsia="en-GB"/>
        </w:rPr>
        <w:t>ounts</w:t>
      </w:r>
      <w:r w:rsidR="005920B5">
        <w:rPr>
          <w:rFonts w:cs="Arial"/>
          <w:iCs/>
          <w:color w:val="000000"/>
          <w:sz w:val="20"/>
          <w:szCs w:val="20"/>
          <w:lang w:eastAsia="en-GB"/>
        </w:rPr>
        <w:t xml:space="preserve">, lack of cash </w:t>
      </w:r>
      <w:proofErr w:type="spellStart"/>
      <w:r w:rsidR="005920B5">
        <w:rPr>
          <w:rFonts w:cs="Arial"/>
          <w:iCs/>
          <w:color w:val="000000"/>
          <w:sz w:val="20"/>
          <w:szCs w:val="20"/>
          <w:lang w:eastAsia="en-GB"/>
        </w:rPr>
        <w:t>etc</w:t>
      </w:r>
      <w:proofErr w:type="spellEnd"/>
      <w:r w:rsidRPr="0070536D">
        <w:rPr>
          <w:rFonts w:cs="Arial"/>
          <w:iCs/>
          <w:color w:val="000000"/>
          <w:sz w:val="20"/>
          <w:szCs w:val="20"/>
          <w:lang w:eastAsia="en-GB"/>
        </w:rPr>
        <w:t xml:space="preserve">) </w:t>
      </w:r>
    </w:p>
    <w:p w:rsidR="002C3BA6" w:rsidRPr="0070536D" w:rsidRDefault="002C3BA6" w:rsidP="0070536D">
      <w:pPr>
        <w:spacing w:line="360" w:lineRule="auto"/>
        <w:rPr>
          <w:rFonts w:cs="Arial"/>
          <w:iCs/>
          <w:color w:val="000000"/>
          <w:sz w:val="20"/>
          <w:szCs w:val="20"/>
          <w:lang w:eastAsia="en-GB"/>
        </w:rPr>
      </w:pPr>
    </w:p>
    <w:p w:rsidR="002C3BA6" w:rsidRPr="0070536D" w:rsidRDefault="002C3BA6" w:rsidP="0070536D">
      <w:pPr>
        <w:spacing w:line="360" w:lineRule="auto"/>
        <w:rPr>
          <w:rFonts w:cs="Arial"/>
          <w:iCs/>
          <w:color w:val="000000"/>
          <w:sz w:val="20"/>
          <w:szCs w:val="20"/>
          <w:lang w:eastAsia="en-GB"/>
        </w:rPr>
      </w:pPr>
      <w:r w:rsidRPr="0070536D">
        <w:rPr>
          <w:rFonts w:cs="Arial"/>
          <w:iCs/>
          <w:color w:val="000000"/>
          <w:sz w:val="20"/>
          <w:szCs w:val="20"/>
          <w:lang w:eastAsia="en-GB"/>
        </w:rPr>
        <w:t xml:space="preserve">b) </w:t>
      </w:r>
      <w:proofErr w:type="gramStart"/>
      <w:r w:rsidRPr="0070536D">
        <w:rPr>
          <w:rFonts w:cs="Arial"/>
          <w:iCs/>
          <w:color w:val="000000"/>
          <w:sz w:val="20"/>
          <w:szCs w:val="20"/>
          <w:lang w:eastAsia="en-GB"/>
        </w:rPr>
        <w:t>ignores</w:t>
      </w:r>
      <w:proofErr w:type="gramEnd"/>
      <w:r w:rsidRPr="0070536D">
        <w:rPr>
          <w:rFonts w:cs="Arial"/>
          <w:iCs/>
          <w:color w:val="000000"/>
          <w:sz w:val="20"/>
          <w:szCs w:val="20"/>
          <w:lang w:eastAsia="en-GB"/>
        </w:rPr>
        <w:t xml:space="preserve"> the fact that reasons other than lack of securities or cash may be behind settlement fail (linking of instructions, temporary suspension of settlement,</w:t>
      </w:r>
      <w:r w:rsidR="00066879" w:rsidRPr="0070536D">
        <w:rPr>
          <w:rFonts w:cs="Arial"/>
          <w:iCs/>
          <w:color w:val="000000"/>
          <w:sz w:val="20"/>
          <w:szCs w:val="20"/>
          <w:lang w:eastAsia="en-GB"/>
        </w:rPr>
        <w:t xml:space="preserve"> </w:t>
      </w:r>
      <w:proofErr w:type="spellStart"/>
      <w:r w:rsidRPr="0070536D">
        <w:rPr>
          <w:rFonts w:cs="Arial"/>
          <w:iCs/>
          <w:color w:val="000000"/>
          <w:sz w:val="20"/>
          <w:szCs w:val="20"/>
          <w:lang w:eastAsia="en-GB"/>
        </w:rPr>
        <w:t>etc</w:t>
      </w:r>
      <w:proofErr w:type="spellEnd"/>
      <w:r w:rsidRPr="0070536D">
        <w:rPr>
          <w:rFonts w:cs="Arial"/>
          <w:iCs/>
          <w:color w:val="000000"/>
          <w:sz w:val="20"/>
          <w:szCs w:val="20"/>
          <w:lang w:eastAsia="en-GB"/>
        </w:rPr>
        <w:t>)</w:t>
      </w:r>
      <w:r w:rsidR="00066879" w:rsidRPr="0070536D">
        <w:rPr>
          <w:rFonts w:cs="Arial"/>
          <w:iCs/>
          <w:color w:val="000000"/>
          <w:sz w:val="20"/>
          <w:szCs w:val="20"/>
          <w:lang w:eastAsia="en-GB"/>
        </w:rPr>
        <w:t>.</w:t>
      </w:r>
    </w:p>
    <w:p w:rsidR="002C3BA6" w:rsidRPr="0070536D" w:rsidRDefault="002C3BA6" w:rsidP="0070536D">
      <w:pPr>
        <w:spacing w:line="360" w:lineRule="auto"/>
        <w:rPr>
          <w:rFonts w:cs="Arial"/>
          <w:iCs/>
          <w:color w:val="000000"/>
          <w:sz w:val="20"/>
          <w:szCs w:val="20"/>
          <w:lang w:eastAsia="en-GB"/>
        </w:rPr>
      </w:pPr>
    </w:p>
    <w:p w:rsidR="00A074FB" w:rsidRPr="0070536D" w:rsidRDefault="002C3BA6" w:rsidP="0070536D">
      <w:pPr>
        <w:spacing w:line="360" w:lineRule="auto"/>
        <w:rPr>
          <w:rFonts w:cs="Arial"/>
          <w:iCs/>
          <w:color w:val="000000"/>
          <w:sz w:val="20"/>
          <w:szCs w:val="20"/>
          <w:lang w:eastAsia="en-GB"/>
        </w:rPr>
      </w:pPr>
      <w:r w:rsidRPr="0070536D">
        <w:rPr>
          <w:rFonts w:cs="Arial"/>
          <w:iCs/>
          <w:color w:val="000000"/>
          <w:sz w:val="20"/>
          <w:szCs w:val="20"/>
          <w:lang w:eastAsia="en-GB"/>
        </w:rPr>
        <w:t xml:space="preserve">We therefore propose Article 4 (2) </w:t>
      </w:r>
      <w:r w:rsidR="00D52076" w:rsidRPr="0070536D">
        <w:rPr>
          <w:rFonts w:cs="Arial"/>
          <w:iCs/>
          <w:color w:val="000000"/>
          <w:sz w:val="20"/>
          <w:szCs w:val="20"/>
          <w:lang w:eastAsia="en-GB"/>
        </w:rPr>
        <w:t>(</w:t>
      </w:r>
      <w:r w:rsidRPr="0070536D">
        <w:rPr>
          <w:rFonts w:cs="Arial"/>
          <w:iCs/>
          <w:color w:val="000000"/>
          <w:sz w:val="20"/>
          <w:szCs w:val="20"/>
          <w:lang w:eastAsia="en-GB"/>
        </w:rPr>
        <w:t>b</w:t>
      </w:r>
      <w:r w:rsidR="00D52076" w:rsidRPr="0070536D">
        <w:rPr>
          <w:rFonts w:cs="Arial"/>
          <w:iCs/>
          <w:color w:val="000000"/>
          <w:sz w:val="20"/>
          <w:szCs w:val="20"/>
          <w:lang w:eastAsia="en-GB"/>
        </w:rPr>
        <w:t>)</w:t>
      </w:r>
      <w:r w:rsidRPr="0070536D">
        <w:rPr>
          <w:rFonts w:cs="Arial"/>
          <w:iCs/>
          <w:color w:val="000000"/>
          <w:sz w:val="20"/>
          <w:szCs w:val="20"/>
          <w:lang w:eastAsia="en-GB"/>
        </w:rPr>
        <w:t xml:space="preserve"> to be amended as follows:</w:t>
      </w:r>
    </w:p>
    <w:p w:rsidR="0070536D" w:rsidRPr="006F717B" w:rsidRDefault="0070536D" w:rsidP="0070536D">
      <w:pPr>
        <w:spacing w:line="360" w:lineRule="auto"/>
        <w:rPr>
          <w:sz w:val="20"/>
          <w:szCs w:val="20"/>
        </w:rPr>
      </w:pPr>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210"/>
      </w:tblGrid>
      <w:tr w:rsidR="0070536D" w:rsidRPr="00615E24" w:rsidTr="00700543">
        <w:tc>
          <w:tcPr>
            <w:tcW w:w="9210" w:type="dxa"/>
          </w:tcPr>
          <w:p w:rsidR="0070536D" w:rsidRPr="0070536D" w:rsidRDefault="0070536D" w:rsidP="0070536D">
            <w:pPr>
              <w:spacing w:after="240" w:line="360" w:lineRule="auto"/>
              <w:contextualSpacing/>
              <w:rPr>
                <w:rFonts w:cs="Arial"/>
                <w:sz w:val="18"/>
                <w:szCs w:val="18"/>
              </w:rPr>
            </w:pPr>
            <w:r w:rsidRPr="0070536D">
              <w:rPr>
                <w:rFonts w:cs="Arial"/>
                <w:sz w:val="18"/>
                <w:szCs w:val="18"/>
              </w:rPr>
              <w:t>Article 4 - Details of the system monitoring settlement fails</w:t>
            </w:r>
          </w:p>
          <w:p w:rsidR="0070536D" w:rsidRPr="0070536D" w:rsidRDefault="0070536D" w:rsidP="0070536D">
            <w:pPr>
              <w:spacing w:after="240" w:line="360" w:lineRule="auto"/>
              <w:contextualSpacing/>
              <w:rPr>
                <w:rFonts w:cs="Arial"/>
                <w:sz w:val="18"/>
                <w:szCs w:val="18"/>
              </w:rPr>
            </w:pPr>
            <w:r w:rsidRPr="0070536D">
              <w:rPr>
                <w:rFonts w:cs="Arial"/>
                <w:sz w:val="18"/>
                <w:szCs w:val="18"/>
              </w:rPr>
              <w:t>[…] 2. A system monitoring settlement fails shall allow a CSD to identify:</w:t>
            </w:r>
          </w:p>
          <w:p w:rsidR="0070536D" w:rsidRPr="006F717B" w:rsidRDefault="0070536D" w:rsidP="0070536D">
            <w:pPr>
              <w:spacing w:line="360" w:lineRule="auto"/>
              <w:rPr>
                <w:sz w:val="18"/>
                <w:szCs w:val="18"/>
              </w:rPr>
            </w:pPr>
            <w:r w:rsidRPr="0070536D">
              <w:rPr>
                <w:rFonts w:cs="Arial"/>
                <w:sz w:val="18"/>
                <w:szCs w:val="18"/>
              </w:rPr>
              <w:t xml:space="preserve">[…] (b) </w:t>
            </w:r>
            <w:proofErr w:type="gramStart"/>
            <w:r w:rsidRPr="0070536D">
              <w:rPr>
                <w:rFonts w:cs="Arial"/>
                <w:sz w:val="18"/>
                <w:szCs w:val="18"/>
              </w:rPr>
              <w:t>the</w:t>
            </w:r>
            <w:proofErr w:type="gramEnd"/>
            <w:r w:rsidRPr="0070536D">
              <w:rPr>
                <w:rFonts w:cs="Arial"/>
                <w:sz w:val="18"/>
                <w:szCs w:val="18"/>
              </w:rPr>
              <w:t xml:space="preserve"> reason for </w:t>
            </w:r>
            <w:r w:rsidRPr="0070536D">
              <w:rPr>
                <w:rFonts w:cs="Arial"/>
                <w:b/>
                <w:strike/>
                <w:sz w:val="18"/>
                <w:szCs w:val="18"/>
              </w:rPr>
              <w:t>whether</w:t>
            </w:r>
            <w:r w:rsidRPr="0070536D">
              <w:rPr>
                <w:rFonts w:cs="Arial"/>
                <w:sz w:val="18"/>
                <w:szCs w:val="18"/>
              </w:rPr>
              <w:t xml:space="preserve"> the settlement fail </w:t>
            </w:r>
            <w:r w:rsidRPr="0070536D">
              <w:rPr>
                <w:rFonts w:cs="Arial"/>
                <w:b/>
                <w:strike/>
                <w:sz w:val="18"/>
                <w:szCs w:val="18"/>
              </w:rPr>
              <w:t>is due to a partial or total lack of securities or due to a lack of cash, and the missing amount of securities or cash,</w:t>
            </w:r>
            <w:r w:rsidRPr="0070536D">
              <w:rPr>
                <w:rFonts w:cs="Arial"/>
                <w:b/>
                <w:sz w:val="18"/>
                <w:szCs w:val="18"/>
              </w:rPr>
              <w:t xml:space="preserve"> based on information available to the CSD</w:t>
            </w:r>
            <w:r w:rsidRPr="0070536D">
              <w:rPr>
                <w:rFonts w:cs="Arial"/>
                <w:sz w:val="18"/>
                <w:szCs w:val="18"/>
              </w:rPr>
              <w:t>.</w:t>
            </w:r>
          </w:p>
        </w:tc>
      </w:tr>
    </w:tbl>
    <w:p w:rsidR="00A074FB" w:rsidRPr="0070536D" w:rsidRDefault="00A074FB" w:rsidP="0070536D">
      <w:pPr>
        <w:spacing w:line="360" w:lineRule="auto"/>
        <w:rPr>
          <w:rFonts w:cs="Arial"/>
          <w:b/>
          <w:iCs/>
          <w:color w:val="000000"/>
          <w:sz w:val="20"/>
          <w:szCs w:val="20"/>
          <w:lang w:eastAsia="en-GB"/>
        </w:rPr>
      </w:pPr>
    </w:p>
    <w:p w:rsidR="008034B6" w:rsidRPr="0070536D" w:rsidRDefault="008034B6" w:rsidP="0070536D">
      <w:pPr>
        <w:spacing w:line="360" w:lineRule="auto"/>
        <w:rPr>
          <w:b/>
          <w:sz w:val="20"/>
          <w:szCs w:val="20"/>
        </w:rPr>
      </w:pPr>
      <w:r w:rsidRPr="0070536D">
        <w:rPr>
          <w:b/>
          <w:sz w:val="20"/>
          <w:szCs w:val="20"/>
        </w:rPr>
        <w:t>3) Article 4(2) (d)</w:t>
      </w:r>
    </w:p>
    <w:p w:rsidR="008034B6" w:rsidRPr="0070536D" w:rsidRDefault="008034B6" w:rsidP="0070536D">
      <w:pPr>
        <w:spacing w:line="360" w:lineRule="auto"/>
        <w:rPr>
          <w:sz w:val="20"/>
          <w:szCs w:val="20"/>
        </w:rPr>
      </w:pPr>
    </w:p>
    <w:p w:rsidR="008034B6" w:rsidRPr="0070536D" w:rsidRDefault="00C214BE" w:rsidP="0070536D">
      <w:pPr>
        <w:spacing w:line="360" w:lineRule="auto"/>
        <w:rPr>
          <w:sz w:val="20"/>
          <w:szCs w:val="20"/>
        </w:rPr>
      </w:pPr>
      <w:r>
        <w:rPr>
          <w:sz w:val="20"/>
          <w:szCs w:val="20"/>
        </w:rPr>
        <w:t xml:space="preserve">Categorization of asset </w:t>
      </w:r>
      <w:r w:rsidR="008034B6" w:rsidRPr="0070536D">
        <w:rPr>
          <w:sz w:val="20"/>
          <w:szCs w:val="20"/>
        </w:rPr>
        <w:t>classes per Article 4(2) (d) is not consistent with categories used by ESMA to determine the applicable penalty rate in the draft technical advice on penalty rates as well as categoriz</w:t>
      </w:r>
      <w:r w:rsidR="008034B6" w:rsidRPr="0070536D">
        <w:rPr>
          <w:sz w:val="20"/>
          <w:szCs w:val="20"/>
        </w:rPr>
        <w:t>a</w:t>
      </w:r>
      <w:r w:rsidR="008034B6" w:rsidRPr="0070536D">
        <w:rPr>
          <w:sz w:val="20"/>
          <w:szCs w:val="20"/>
        </w:rPr>
        <w:t>tion used in the context of the buy-in rules.</w:t>
      </w:r>
    </w:p>
    <w:p w:rsidR="008034B6" w:rsidRPr="0070536D" w:rsidRDefault="008034B6" w:rsidP="0070536D">
      <w:pPr>
        <w:spacing w:line="360" w:lineRule="auto"/>
        <w:rPr>
          <w:sz w:val="20"/>
          <w:szCs w:val="20"/>
        </w:rPr>
      </w:pPr>
    </w:p>
    <w:p w:rsidR="008034B6" w:rsidRDefault="008034B6" w:rsidP="0070536D">
      <w:pPr>
        <w:spacing w:line="360" w:lineRule="auto"/>
        <w:rPr>
          <w:sz w:val="20"/>
          <w:szCs w:val="20"/>
        </w:rPr>
      </w:pPr>
      <w:r w:rsidRPr="0070536D">
        <w:rPr>
          <w:sz w:val="20"/>
          <w:szCs w:val="20"/>
        </w:rPr>
        <w:t>To rectify that we propose Article 4(2</w:t>
      </w:r>
      <w:proofErr w:type="gramStart"/>
      <w:r w:rsidRPr="0070536D">
        <w:rPr>
          <w:sz w:val="20"/>
          <w:szCs w:val="20"/>
        </w:rPr>
        <w:t>)(</w:t>
      </w:r>
      <w:proofErr w:type="gramEnd"/>
      <w:r w:rsidRPr="0070536D">
        <w:rPr>
          <w:sz w:val="20"/>
          <w:szCs w:val="20"/>
        </w:rPr>
        <w:t>d) to be amended as follows:</w:t>
      </w:r>
    </w:p>
    <w:p w:rsidR="0070536D" w:rsidRPr="0070536D" w:rsidRDefault="0070536D" w:rsidP="0070536D">
      <w:pPr>
        <w:spacing w:line="360" w:lineRule="auto"/>
        <w:rPr>
          <w:sz w:val="20"/>
          <w:szCs w:val="20"/>
        </w:rPr>
      </w:pPr>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210"/>
      </w:tblGrid>
      <w:tr w:rsidR="0070536D" w:rsidRPr="00615E24" w:rsidTr="00700543">
        <w:tc>
          <w:tcPr>
            <w:tcW w:w="9210" w:type="dxa"/>
          </w:tcPr>
          <w:p w:rsidR="0070536D" w:rsidRPr="0070536D" w:rsidRDefault="0070536D" w:rsidP="0070536D">
            <w:pPr>
              <w:spacing w:after="240" w:line="360" w:lineRule="auto"/>
              <w:contextualSpacing/>
              <w:rPr>
                <w:rFonts w:cs="Arial"/>
                <w:b/>
                <w:sz w:val="18"/>
                <w:szCs w:val="18"/>
              </w:rPr>
            </w:pPr>
            <w:r w:rsidRPr="0070536D">
              <w:rPr>
                <w:rFonts w:cs="Arial"/>
                <w:b/>
                <w:sz w:val="18"/>
                <w:szCs w:val="18"/>
              </w:rPr>
              <w:t>Article 4 - Details of the system monitoring settlement fails</w:t>
            </w:r>
          </w:p>
          <w:p w:rsidR="0070536D" w:rsidRPr="0070536D" w:rsidRDefault="0070536D" w:rsidP="0070536D">
            <w:pPr>
              <w:spacing w:after="240" w:line="360" w:lineRule="auto"/>
              <w:contextualSpacing/>
              <w:rPr>
                <w:rFonts w:cs="Arial"/>
                <w:sz w:val="18"/>
                <w:szCs w:val="18"/>
              </w:rPr>
            </w:pPr>
            <w:r w:rsidRPr="0070536D">
              <w:rPr>
                <w:rFonts w:cs="Arial"/>
                <w:sz w:val="18"/>
                <w:szCs w:val="18"/>
              </w:rPr>
              <w:t>[…] 2. A system monitoring settlement fails shall allow a CSD to identify:</w:t>
            </w:r>
          </w:p>
          <w:p w:rsidR="0070536D" w:rsidRPr="0070536D" w:rsidRDefault="0070536D" w:rsidP="0070536D">
            <w:pPr>
              <w:spacing w:after="240" w:line="360" w:lineRule="auto"/>
              <w:contextualSpacing/>
              <w:rPr>
                <w:rFonts w:cs="Arial"/>
                <w:b/>
                <w:strike/>
                <w:sz w:val="18"/>
                <w:szCs w:val="18"/>
              </w:rPr>
            </w:pPr>
            <w:r w:rsidRPr="0070536D">
              <w:rPr>
                <w:rFonts w:cs="Arial"/>
                <w:sz w:val="18"/>
                <w:szCs w:val="18"/>
              </w:rPr>
              <w:t xml:space="preserve">[…] </w:t>
            </w:r>
            <w:r w:rsidRPr="0070536D">
              <w:rPr>
                <w:rFonts w:cs="Arial"/>
                <w:b/>
                <w:strike/>
                <w:sz w:val="18"/>
                <w:szCs w:val="18"/>
              </w:rPr>
              <w:t>(d) at least the following types of asset classes:</w:t>
            </w:r>
          </w:p>
          <w:p w:rsidR="0070536D" w:rsidRPr="0070536D" w:rsidRDefault="0070536D" w:rsidP="0070536D">
            <w:pPr>
              <w:spacing w:after="240" w:line="360" w:lineRule="auto"/>
              <w:contextualSpacing/>
              <w:rPr>
                <w:rFonts w:cs="Arial"/>
                <w:b/>
                <w:sz w:val="18"/>
                <w:szCs w:val="18"/>
              </w:rPr>
            </w:pPr>
            <w:r w:rsidRPr="0070536D">
              <w:rPr>
                <w:rFonts w:cs="Arial"/>
                <w:b/>
                <w:sz w:val="18"/>
                <w:szCs w:val="18"/>
              </w:rPr>
              <w:t xml:space="preserve">(d) </w:t>
            </w:r>
            <w:proofErr w:type="gramStart"/>
            <w:r w:rsidRPr="0070536D">
              <w:rPr>
                <w:rFonts w:cs="Arial"/>
                <w:b/>
                <w:sz w:val="18"/>
                <w:szCs w:val="18"/>
              </w:rPr>
              <w:t>the</w:t>
            </w:r>
            <w:proofErr w:type="gramEnd"/>
            <w:r w:rsidRPr="0070536D">
              <w:rPr>
                <w:rFonts w:cs="Arial"/>
                <w:b/>
                <w:sz w:val="18"/>
                <w:szCs w:val="18"/>
              </w:rPr>
              <w:t xml:space="preserve"> relevant ISO type of asset classes required for the purpose of compliance with requirements under article [penalty rates] and article [buy-in rules] of this Regulation. </w:t>
            </w:r>
          </w:p>
          <w:p w:rsidR="0070536D" w:rsidRPr="0070536D" w:rsidRDefault="0070536D" w:rsidP="0070536D">
            <w:pPr>
              <w:spacing w:after="240" w:line="360" w:lineRule="auto"/>
              <w:contextualSpacing/>
              <w:rPr>
                <w:rFonts w:cs="Arial"/>
                <w:b/>
                <w:strike/>
                <w:sz w:val="18"/>
                <w:szCs w:val="18"/>
              </w:rPr>
            </w:pPr>
            <w:r w:rsidRPr="0070536D">
              <w:rPr>
                <w:rFonts w:cs="Arial"/>
                <w:b/>
                <w:strike/>
                <w:sz w:val="18"/>
                <w:szCs w:val="18"/>
              </w:rPr>
              <w:t>(i) transferable securities referred to in point (a) of Article 4(1)(44) of Directive 2014/65/EU;</w:t>
            </w:r>
          </w:p>
          <w:p w:rsidR="0070536D" w:rsidRPr="0070536D" w:rsidRDefault="0070536D" w:rsidP="0070536D">
            <w:pPr>
              <w:spacing w:after="240" w:line="360" w:lineRule="auto"/>
              <w:contextualSpacing/>
              <w:rPr>
                <w:rFonts w:cs="Arial"/>
                <w:b/>
                <w:strike/>
                <w:sz w:val="18"/>
                <w:szCs w:val="18"/>
              </w:rPr>
            </w:pPr>
            <w:r w:rsidRPr="0070536D">
              <w:rPr>
                <w:rFonts w:cs="Arial"/>
                <w:b/>
                <w:strike/>
                <w:sz w:val="18"/>
                <w:szCs w:val="18"/>
              </w:rPr>
              <w:t xml:space="preserve">(ii) transferable securities referred to in point (b) of Article 4(1)(44) of Directive 2014/65/EU issued by </w:t>
            </w:r>
            <w:r w:rsidRPr="0070536D">
              <w:rPr>
                <w:rFonts w:cs="Arial"/>
                <w:b/>
                <w:strike/>
                <w:sz w:val="18"/>
                <w:szCs w:val="18"/>
              </w:rPr>
              <w:lastRenderedPageBreak/>
              <w:t>public authorities;</w:t>
            </w:r>
          </w:p>
          <w:p w:rsidR="0070536D" w:rsidRPr="0070536D" w:rsidRDefault="0070536D" w:rsidP="0070536D">
            <w:pPr>
              <w:spacing w:after="240" w:line="360" w:lineRule="auto"/>
              <w:contextualSpacing/>
              <w:rPr>
                <w:rFonts w:cs="Arial"/>
                <w:b/>
                <w:strike/>
                <w:sz w:val="18"/>
                <w:szCs w:val="18"/>
              </w:rPr>
            </w:pPr>
            <w:r w:rsidRPr="0070536D">
              <w:rPr>
                <w:rFonts w:cs="Arial"/>
                <w:b/>
                <w:strike/>
                <w:sz w:val="18"/>
                <w:szCs w:val="18"/>
              </w:rPr>
              <w:t>(</w:t>
            </w:r>
            <w:proofErr w:type="spellStart"/>
            <w:r w:rsidRPr="0070536D">
              <w:rPr>
                <w:rFonts w:cs="Arial"/>
                <w:b/>
                <w:strike/>
                <w:sz w:val="18"/>
                <w:szCs w:val="18"/>
              </w:rPr>
              <w:t>iib</w:t>
            </w:r>
            <w:proofErr w:type="spellEnd"/>
            <w:r w:rsidRPr="0070536D">
              <w:rPr>
                <w:rFonts w:cs="Arial"/>
                <w:b/>
                <w:strike/>
                <w:sz w:val="18"/>
                <w:szCs w:val="18"/>
              </w:rPr>
              <w:t>) all other transferable securities referred to in point (b) of Article 4(1)(44) of Directive 2014/65/EU;</w:t>
            </w:r>
          </w:p>
          <w:p w:rsidR="0070536D" w:rsidRPr="0070536D" w:rsidRDefault="0070536D" w:rsidP="0070536D">
            <w:pPr>
              <w:spacing w:after="240" w:line="360" w:lineRule="auto"/>
              <w:contextualSpacing/>
              <w:rPr>
                <w:rFonts w:cs="Arial"/>
                <w:b/>
                <w:strike/>
                <w:sz w:val="18"/>
                <w:szCs w:val="18"/>
              </w:rPr>
            </w:pPr>
            <w:r w:rsidRPr="0070536D">
              <w:rPr>
                <w:rFonts w:cs="Arial"/>
                <w:b/>
                <w:strike/>
                <w:sz w:val="18"/>
                <w:szCs w:val="18"/>
              </w:rPr>
              <w:t>(iii) exchange-traded funds (ETFs);</w:t>
            </w:r>
          </w:p>
          <w:p w:rsidR="0070536D" w:rsidRPr="0070536D" w:rsidRDefault="0070536D" w:rsidP="0070536D">
            <w:pPr>
              <w:spacing w:after="240" w:line="360" w:lineRule="auto"/>
              <w:contextualSpacing/>
              <w:rPr>
                <w:rFonts w:cs="Arial"/>
                <w:b/>
                <w:strike/>
                <w:sz w:val="18"/>
                <w:szCs w:val="18"/>
              </w:rPr>
            </w:pPr>
            <w:r w:rsidRPr="0070536D">
              <w:rPr>
                <w:rFonts w:cs="Arial"/>
                <w:b/>
                <w:strike/>
                <w:sz w:val="18"/>
                <w:szCs w:val="18"/>
              </w:rPr>
              <w:t>(iv) units in collective investment undertakings, other than ETFs;</w:t>
            </w:r>
          </w:p>
          <w:p w:rsidR="0070536D" w:rsidRPr="0070536D" w:rsidRDefault="0070536D" w:rsidP="0070536D">
            <w:pPr>
              <w:spacing w:after="240" w:line="360" w:lineRule="auto"/>
              <w:contextualSpacing/>
              <w:rPr>
                <w:rFonts w:cs="Arial"/>
                <w:b/>
                <w:strike/>
                <w:sz w:val="18"/>
                <w:szCs w:val="18"/>
              </w:rPr>
            </w:pPr>
            <w:r w:rsidRPr="0070536D">
              <w:rPr>
                <w:rFonts w:cs="Arial"/>
                <w:b/>
                <w:strike/>
                <w:sz w:val="18"/>
                <w:szCs w:val="18"/>
              </w:rPr>
              <w:t>(v) money-market instruments;</w:t>
            </w:r>
          </w:p>
          <w:p w:rsidR="0070536D" w:rsidRPr="0070536D" w:rsidRDefault="0070536D" w:rsidP="0070536D">
            <w:pPr>
              <w:spacing w:line="360" w:lineRule="auto"/>
              <w:rPr>
                <w:sz w:val="18"/>
                <w:szCs w:val="18"/>
              </w:rPr>
            </w:pPr>
            <w:r w:rsidRPr="0070536D">
              <w:rPr>
                <w:rFonts w:cs="Arial"/>
                <w:b/>
                <w:strike/>
                <w:sz w:val="18"/>
                <w:szCs w:val="18"/>
              </w:rPr>
              <w:t xml:space="preserve">(vi) </w:t>
            </w:r>
            <w:proofErr w:type="gramStart"/>
            <w:r w:rsidRPr="0070536D">
              <w:rPr>
                <w:rFonts w:cs="Arial"/>
                <w:b/>
                <w:strike/>
                <w:sz w:val="18"/>
                <w:szCs w:val="18"/>
              </w:rPr>
              <w:t>emission</w:t>
            </w:r>
            <w:proofErr w:type="gramEnd"/>
            <w:r w:rsidRPr="0070536D">
              <w:rPr>
                <w:rFonts w:cs="Arial"/>
                <w:b/>
                <w:strike/>
                <w:sz w:val="18"/>
                <w:szCs w:val="18"/>
              </w:rPr>
              <w:t xml:space="preserve"> allowances.</w:t>
            </w:r>
          </w:p>
          <w:p w:rsidR="0070536D" w:rsidRPr="006F717B" w:rsidRDefault="0070536D" w:rsidP="00700543">
            <w:pPr>
              <w:spacing w:line="360" w:lineRule="auto"/>
              <w:rPr>
                <w:sz w:val="18"/>
                <w:szCs w:val="18"/>
              </w:rPr>
            </w:pPr>
          </w:p>
        </w:tc>
      </w:tr>
    </w:tbl>
    <w:p w:rsidR="0070536D" w:rsidRPr="0070536D" w:rsidRDefault="0070536D" w:rsidP="0070536D">
      <w:pPr>
        <w:spacing w:line="360" w:lineRule="auto"/>
        <w:rPr>
          <w:sz w:val="20"/>
          <w:szCs w:val="20"/>
        </w:rPr>
      </w:pPr>
    </w:p>
    <w:p w:rsidR="00C95FAF" w:rsidRPr="0070536D" w:rsidRDefault="00C95FAF" w:rsidP="0070536D">
      <w:pPr>
        <w:spacing w:line="360" w:lineRule="auto"/>
        <w:rPr>
          <w:sz w:val="20"/>
          <w:szCs w:val="20"/>
        </w:rPr>
      </w:pPr>
      <w:r w:rsidRPr="0070536D">
        <w:rPr>
          <w:b/>
          <w:sz w:val="20"/>
          <w:szCs w:val="20"/>
        </w:rPr>
        <w:t>4) Article 4(2</w:t>
      </w:r>
      <w:proofErr w:type="gramStart"/>
      <w:r w:rsidRPr="0070536D">
        <w:rPr>
          <w:b/>
          <w:sz w:val="20"/>
          <w:szCs w:val="20"/>
        </w:rPr>
        <w:t>)(</w:t>
      </w:r>
      <w:proofErr w:type="gramEnd"/>
      <w:r w:rsidRPr="0070536D">
        <w:rPr>
          <w:b/>
          <w:sz w:val="20"/>
          <w:szCs w:val="20"/>
        </w:rPr>
        <w:t>e)</w:t>
      </w:r>
    </w:p>
    <w:p w:rsidR="00C95FAF" w:rsidRPr="0070536D" w:rsidRDefault="00C95FAF" w:rsidP="0070536D">
      <w:pPr>
        <w:spacing w:line="360" w:lineRule="auto"/>
        <w:rPr>
          <w:sz w:val="20"/>
          <w:szCs w:val="20"/>
        </w:rPr>
      </w:pPr>
    </w:p>
    <w:p w:rsidR="00D52076" w:rsidRPr="0070536D" w:rsidRDefault="00C95FAF" w:rsidP="0070536D">
      <w:pPr>
        <w:spacing w:line="360" w:lineRule="auto"/>
        <w:rPr>
          <w:sz w:val="20"/>
          <w:szCs w:val="20"/>
        </w:rPr>
      </w:pPr>
      <w:r w:rsidRPr="0070536D">
        <w:rPr>
          <w:sz w:val="20"/>
          <w:szCs w:val="20"/>
        </w:rPr>
        <w:t>In line with T2S AG comments on this provision we propose Article 4(2</w:t>
      </w:r>
      <w:proofErr w:type="gramStart"/>
      <w:r w:rsidRPr="0070536D">
        <w:rPr>
          <w:sz w:val="20"/>
          <w:szCs w:val="20"/>
        </w:rPr>
        <w:t>)(</w:t>
      </w:r>
      <w:proofErr w:type="gramEnd"/>
      <w:r w:rsidRPr="0070536D">
        <w:rPr>
          <w:sz w:val="20"/>
          <w:szCs w:val="20"/>
        </w:rPr>
        <w:t>e) to be amended as follows:</w:t>
      </w:r>
    </w:p>
    <w:p w:rsidR="0070536D" w:rsidRPr="0070536D" w:rsidRDefault="0070536D" w:rsidP="0070536D">
      <w:pPr>
        <w:spacing w:line="360" w:lineRule="auto"/>
        <w:rPr>
          <w:sz w:val="20"/>
          <w:szCs w:val="20"/>
        </w:rPr>
      </w:pPr>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210"/>
      </w:tblGrid>
      <w:tr w:rsidR="0070536D" w:rsidRPr="00615E24" w:rsidTr="00700543">
        <w:tc>
          <w:tcPr>
            <w:tcW w:w="9210" w:type="dxa"/>
          </w:tcPr>
          <w:p w:rsidR="0070536D" w:rsidRPr="0070536D" w:rsidRDefault="0070536D" w:rsidP="0070536D">
            <w:pPr>
              <w:spacing w:after="240" w:line="360" w:lineRule="auto"/>
              <w:contextualSpacing/>
              <w:rPr>
                <w:rFonts w:cs="Arial"/>
                <w:b/>
                <w:sz w:val="18"/>
                <w:szCs w:val="18"/>
              </w:rPr>
            </w:pPr>
            <w:r w:rsidRPr="0070536D">
              <w:rPr>
                <w:rFonts w:cs="Arial"/>
                <w:b/>
                <w:sz w:val="18"/>
                <w:szCs w:val="18"/>
              </w:rPr>
              <w:t>Article 4 - Details of the system monitoring settlement fails</w:t>
            </w:r>
          </w:p>
          <w:p w:rsidR="0070536D" w:rsidRPr="0070536D" w:rsidRDefault="0070536D" w:rsidP="0070536D">
            <w:pPr>
              <w:spacing w:after="240" w:line="360" w:lineRule="auto"/>
              <w:contextualSpacing/>
              <w:rPr>
                <w:rFonts w:cs="Arial"/>
                <w:sz w:val="18"/>
                <w:szCs w:val="18"/>
              </w:rPr>
            </w:pPr>
            <w:r w:rsidRPr="0070536D">
              <w:rPr>
                <w:rFonts w:cs="Arial"/>
                <w:sz w:val="18"/>
                <w:szCs w:val="18"/>
              </w:rPr>
              <w:t>[…] 2. A system monitoring settlement fails shall allow a CSD to identify:</w:t>
            </w:r>
          </w:p>
          <w:p w:rsidR="0070536D" w:rsidRPr="0070536D" w:rsidRDefault="0070536D" w:rsidP="0070536D">
            <w:pPr>
              <w:spacing w:after="240" w:line="360" w:lineRule="auto"/>
              <w:contextualSpacing/>
              <w:rPr>
                <w:rFonts w:cs="Arial"/>
                <w:b/>
                <w:sz w:val="18"/>
                <w:szCs w:val="18"/>
              </w:rPr>
            </w:pPr>
            <w:r w:rsidRPr="0070536D">
              <w:rPr>
                <w:rFonts w:cs="Arial"/>
                <w:sz w:val="18"/>
                <w:szCs w:val="18"/>
              </w:rPr>
              <w:t>[…] (e)</w:t>
            </w:r>
            <w:r w:rsidRPr="0070536D">
              <w:rPr>
                <w:rFonts w:cs="Arial"/>
                <w:b/>
                <w:strike/>
                <w:sz w:val="18"/>
                <w:szCs w:val="18"/>
              </w:rPr>
              <w:t xml:space="preserve"> at least the following types of transactions:</w:t>
            </w:r>
            <w:r w:rsidRPr="0070536D">
              <w:rPr>
                <w:rFonts w:cs="Arial"/>
                <w:b/>
                <w:sz w:val="18"/>
                <w:szCs w:val="18"/>
              </w:rPr>
              <w:t xml:space="preserve"> the relevant ISO transaction type of the settlement instruction;</w:t>
            </w:r>
          </w:p>
          <w:p w:rsidR="0070536D" w:rsidRPr="0070536D" w:rsidRDefault="0070536D" w:rsidP="0070536D">
            <w:pPr>
              <w:spacing w:after="240" w:line="360" w:lineRule="auto"/>
              <w:contextualSpacing/>
              <w:rPr>
                <w:rFonts w:cs="Arial"/>
                <w:b/>
                <w:strike/>
                <w:sz w:val="18"/>
                <w:szCs w:val="18"/>
              </w:rPr>
            </w:pPr>
            <w:r w:rsidRPr="0070536D">
              <w:rPr>
                <w:rFonts w:cs="Arial"/>
                <w:b/>
                <w:strike/>
                <w:sz w:val="18"/>
                <w:szCs w:val="18"/>
              </w:rPr>
              <w:t>(i) trades (purchase or sale of securities) executed on a trading venue;</w:t>
            </w:r>
          </w:p>
          <w:p w:rsidR="0070536D" w:rsidRPr="0070536D" w:rsidRDefault="0070536D" w:rsidP="0070536D">
            <w:pPr>
              <w:spacing w:after="240" w:line="360" w:lineRule="auto"/>
              <w:contextualSpacing/>
              <w:rPr>
                <w:rFonts w:cs="Arial"/>
                <w:b/>
                <w:strike/>
                <w:sz w:val="18"/>
                <w:szCs w:val="18"/>
              </w:rPr>
            </w:pPr>
            <w:r w:rsidRPr="0070536D">
              <w:rPr>
                <w:rFonts w:cs="Arial"/>
                <w:b/>
                <w:strike/>
                <w:sz w:val="18"/>
                <w:szCs w:val="18"/>
              </w:rPr>
              <w:t>(ii) over-the-counter (OTC) trades (purchase or sale securities);</w:t>
            </w:r>
          </w:p>
          <w:p w:rsidR="0070536D" w:rsidRPr="0070536D" w:rsidRDefault="0070536D" w:rsidP="0070536D">
            <w:pPr>
              <w:spacing w:after="240" w:line="360" w:lineRule="auto"/>
              <w:contextualSpacing/>
              <w:rPr>
                <w:rFonts w:cs="Arial"/>
                <w:b/>
                <w:strike/>
                <w:sz w:val="18"/>
                <w:szCs w:val="18"/>
              </w:rPr>
            </w:pPr>
            <w:r w:rsidRPr="0070536D">
              <w:rPr>
                <w:rFonts w:cs="Arial"/>
                <w:b/>
                <w:strike/>
                <w:sz w:val="18"/>
                <w:szCs w:val="18"/>
              </w:rPr>
              <w:t>(iii) transactions related to collateral management, securities lending/borrowing, repurchase transa</w:t>
            </w:r>
            <w:r w:rsidRPr="0070536D">
              <w:rPr>
                <w:rFonts w:cs="Arial"/>
                <w:b/>
                <w:strike/>
                <w:sz w:val="18"/>
                <w:szCs w:val="18"/>
              </w:rPr>
              <w:t>c</w:t>
            </w:r>
            <w:r w:rsidRPr="0070536D">
              <w:rPr>
                <w:rFonts w:cs="Arial"/>
                <w:b/>
                <w:strike/>
                <w:sz w:val="18"/>
                <w:szCs w:val="18"/>
              </w:rPr>
              <w:t>tions;</w:t>
            </w:r>
          </w:p>
          <w:p w:rsidR="0070536D" w:rsidRPr="0070536D" w:rsidRDefault="0070536D" w:rsidP="0070536D">
            <w:pPr>
              <w:spacing w:after="240" w:line="360" w:lineRule="auto"/>
              <w:contextualSpacing/>
              <w:rPr>
                <w:rFonts w:cs="Arial"/>
                <w:b/>
                <w:strike/>
                <w:sz w:val="18"/>
                <w:szCs w:val="18"/>
              </w:rPr>
            </w:pPr>
            <w:r w:rsidRPr="0070536D">
              <w:rPr>
                <w:rFonts w:cs="Arial"/>
                <w:b/>
                <w:strike/>
                <w:sz w:val="18"/>
                <w:szCs w:val="18"/>
              </w:rPr>
              <w:t>(iv) corporate actions and custody related operations;</w:t>
            </w:r>
          </w:p>
          <w:p w:rsidR="0070536D" w:rsidRPr="0070536D" w:rsidRDefault="0070536D" w:rsidP="0070536D">
            <w:pPr>
              <w:spacing w:after="240" w:line="360" w:lineRule="auto"/>
              <w:contextualSpacing/>
              <w:rPr>
                <w:rFonts w:cs="Arial"/>
                <w:b/>
                <w:strike/>
                <w:sz w:val="18"/>
                <w:szCs w:val="18"/>
              </w:rPr>
            </w:pPr>
            <w:r w:rsidRPr="0070536D">
              <w:rPr>
                <w:rFonts w:cs="Arial"/>
                <w:b/>
                <w:strike/>
                <w:sz w:val="18"/>
                <w:szCs w:val="18"/>
              </w:rPr>
              <w:t>(v) CCP cleared transactions, other than those mentioned under points (i)-(iv).</w:t>
            </w:r>
          </w:p>
          <w:p w:rsidR="0070536D" w:rsidRPr="006F717B" w:rsidRDefault="0070536D" w:rsidP="0070536D">
            <w:pPr>
              <w:spacing w:line="360" w:lineRule="auto"/>
              <w:rPr>
                <w:sz w:val="18"/>
                <w:szCs w:val="18"/>
              </w:rPr>
            </w:pPr>
            <w:r w:rsidRPr="0070536D">
              <w:rPr>
                <w:rFonts w:cs="Arial"/>
                <w:b/>
                <w:sz w:val="18"/>
                <w:szCs w:val="18"/>
              </w:rPr>
              <w:t>(f) the place of trading and of clearing, where applicable;</w:t>
            </w:r>
          </w:p>
        </w:tc>
      </w:tr>
    </w:tbl>
    <w:p w:rsidR="0070536D" w:rsidRPr="0070536D" w:rsidRDefault="0070536D" w:rsidP="0070536D">
      <w:pPr>
        <w:spacing w:line="360" w:lineRule="auto"/>
        <w:rPr>
          <w:sz w:val="20"/>
          <w:szCs w:val="20"/>
        </w:rPr>
      </w:pPr>
    </w:p>
    <w:p w:rsidR="00C95FAF" w:rsidRPr="0070536D" w:rsidRDefault="00C95FAF" w:rsidP="0070536D">
      <w:pPr>
        <w:spacing w:line="360" w:lineRule="auto"/>
        <w:rPr>
          <w:rFonts w:cs="Arial"/>
          <w:b/>
          <w:sz w:val="20"/>
          <w:szCs w:val="20"/>
        </w:rPr>
      </w:pPr>
      <w:r w:rsidRPr="0070536D">
        <w:rPr>
          <w:rFonts w:cs="Arial"/>
          <w:b/>
          <w:sz w:val="20"/>
          <w:szCs w:val="20"/>
        </w:rPr>
        <w:t>5) Article 4(3)</w:t>
      </w:r>
    </w:p>
    <w:p w:rsidR="00C95FAF" w:rsidRPr="0070536D" w:rsidRDefault="00C95FAF" w:rsidP="0070536D">
      <w:pPr>
        <w:spacing w:line="360" w:lineRule="auto"/>
        <w:rPr>
          <w:rFonts w:cs="Arial"/>
          <w:b/>
          <w:sz w:val="20"/>
          <w:szCs w:val="20"/>
        </w:rPr>
      </w:pPr>
    </w:p>
    <w:p w:rsidR="00C95FAF" w:rsidRPr="0070536D" w:rsidRDefault="00C95FAF" w:rsidP="0070536D">
      <w:pPr>
        <w:spacing w:line="360" w:lineRule="auto"/>
        <w:rPr>
          <w:rFonts w:cs="Arial"/>
          <w:sz w:val="20"/>
          <w:szCs w:val="20"/>
        </w:rPr>
      </w:pPr>
      <w:r w:rsidRPr="0070536D">
        <w:rPr>
          <w:rFonts w:cs="Arial"/>
          <w:sz w:val="20"/>
          <w:szCs w:val="20"/>
        </w:rPr>
        <w:t xml:space="preserve">Article 4(3) ignores the diversity of CSDs in terms of size and total number of participants, which for EU CSDs currently ranges between less than 15 to nearly 1500. We thus </w:t>
      </w:r>
      <w:r w:rsidR="00C01609" w:rsidRPr="0070536D">
        <w:rPr>
          <w:rFonts w:cs="Arial"/>
          <w:sz w:val="20"/>
          <w:szCs w:val="20"/>
        </w:rPr>
        <w:t>propose Article 4(3) to be amended as follows:</w:t>
      </w:r>
    </w:p>
    <w:p w:rsidR="0070536D" w:rsidRPr="0070536D" w:rsidRDefault="0070536D" w:rsidP="0070536D">
      <w:pPr>
        <w:spacing w:line="360" w:lineRule="auto"/>
        <w:rPr>
          <w:sz w:val="20"/>
          <w:szCs w:val="20"/>
        </w:rPr>
      </w:pPr>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210"/>
      </w:tblGrid>
      <w:tr w:rsidR="0070536D" w:rsidRPr="00615E24" w:rsidTr="00700543">
        <w:tc>
          <w:tcPr>
            <w:tcW w:w="9210" w:type="dxa"/>
          </w:tcPr>
          <w:p w:rsidR="0070536D" w:rsidRPr="0070536D" w:rsidRDefault="0070536D" w:rsidP="0070536D">
            <w:pPr>
              <w:spacing w:after="240" w:line="360" w:lineRule="auto"/>
              <w:contextualSpacing/>
              <w:rPr>
                <w:rFonts w:cs="Arial"/>
                <w:b/>
                <w:sz w:val="18"/>
                <w:szCs w:val="18"/>
              </w:rPr>
            </w:pPr>
            <w:r w:rsidRPr="0070536D">
              <w:rPr>
                <w:rFonts w:cs="Arial"/>
                <w:b/>
                <w:sz w:val="18"/>
                <w:szCs w:val="18"/>
              </w:rPr>
              <w:t>Article 4 - Details of the system monitoring settlement fails</w:t>
            </w:r>
          </w:p>
          <w:p w:rsidR="0070536D" w:rsidRPr="006F717B" w:rsidRDefault="0070536D" w:rsidP="0070536D">
            <w:pPr>
              <w:spacing w:line="360" w:lineRule="auto"/>
              <w:rPr>
                <w:sz w:val="18"/>
                <w:szCs w:val="18"/>
              </w:rPr>
            </w:pPr>
            <w:r w:rsidRPr="0070536D">
              <w:rPr>
                <w:rFonts w:cs="Arial"/>
                <w:sz w:val="18"/>
                <w:szCs w:val="18"/>
              </w:rPr>
              <w:t>[…] 3. A CSD shall set up a working flow with the</w:t>
            </w:r>
            <w:r w:rsidRPr="0070536D">
              <w:rPr>
                <w:rFonts w:cs="Arial"/>
                <w:b/>
                <w:sz w:val="18"/>
                <w:szCs w:val="18"/>
              </w:rPr>
              <w:t xml:space="preserve"> most relevant</w:t>
            </w:r>
            <w:r w:rsidRPr="0070536D">
              <w:rPr>
                <w:rFonts w:cs="Arial"/>
                <w:sz w:val="18"/>
                <w:szCs w:val="18"/>
              </w:rPr>
              <w:t xml:space="preserve"> </w:t>
            </w:r>
            <w:r w:rsidRPr="0070536D">
              <w:rPr>
                <w:rFonts w:cs="Arial"/>
                <w:b/>
                <w:strike/>
                <w:sz w:val="18"/>
                <w:szCs w:val="18"/>
              </w:rPr>
              <w:t>top ten</w:t>
            </w:r>
            <w:r w:rsidRPr="0070536D">
              <w:rPr>
                <w:rFonts w:cs="Arial"/>
                <w:sz w:val="18"/>
                <w:szCs w:val="18"/>
              </w:rPr>
              <w:t xml:space="preserve"> participants </w:t>
            </w:r>
            <w:r w:rsidRPr="0070536D">
              <w:rPr>
                <w:rFonts w:cs="Arial"/>
                <w:b/>
                <w:strike/>
                <w:sz w:val="18"/>
                <w:szCs w:val="18"/>
              </w:rPr>
              <w:t>with the highest rates of settlement fails</w:t>
            </w:r>
            <w:r w:rsidRPr="0070536D">
              <w:rPr>
                <w:rFonts w:cs="Arial"/>
                <w:sz w:val="18"/>
                <w:szCs w:val="18"/>
              </w:rPr>
              <w:t>, as well as, if applicable, with relevant CCPs and trading venues, in order to identify the main reasons for settlement fails and to establish measures to improve settlement efficiency.</w:t>
            </w:r>
          </w:p>
        </w:tc>
      </w:tr>
    </w:tbl>
    <w:p w:rsidR="0070536D" w:rsidRPr="0070536D" w:rsidRDefault="0070536D" w:rsidP="0070536D">
      <w:pPr>
        <w:spacing w:line="360" w:lineRule="auto"/>
        <w:rPr>
          <w:sz w:val="20"/>
          <w:szCs w:val="20"/>
        </w:rPr>
      </w:pPr>
    </w:p>
    <w:p w:rsidR="00C01609" w:rsidRPr="0070536D" w:rsidRDefault="00C01609" w:rsidP="0070536D">
      <w:pPr>
        <w:spacing w:line="360" w:lineRule="auto"/>
        <w:rPr>
          <w:rFonts w:cs="Arial"/>
          <w:b/>
          <w:sz w:val="20"/>
          <w:szCs w:val="20"/>
        </w:rPr>
      </w:pPr>
      <w:r w:rsidRPr="0070536D">
        <w:rPr>
          <w:rFonts w:cs="Arial"/>
          <w:b/>
          <w:sz w:val="20"/>
          <w:szCs w:val="20"/>
        </w:rPr>
        <w:t>6) Article 5</w:t>
      </w:r>
    </w:p>
    <w:p w:rsidR="00C01609" w:rsidRPr="0070536D" w:rsidRDefault="00C01609" w:rsidP="0070536D">
      <w:pPr>
        <w:spacing w:line="360" w:lineRule="auto"/>
        <w:rPr>
          <w:rFonts w:cs="Arial"/>
          <w:sz w:val="20"/>
          <w:szCs w:val="20"/>
        </w:rPr>
      </w:pPr>
    </w:p>
    <w:p w:rsidR="00C01609" w:rsidRPr="0070536D" w:rsidRDefault="00C01609" w:rsidP="0070536D">
      <w:pPr>
        <w:spacing w:line="360" w:lineRule="auto"/>
        <w:rPr>
          <w:rFonts w:cs="Arial"/>
          <w:sz w:val="20"/>
          <w:szCs w:val="20"/>
        </w:rPr>
      </w:pPr>
      <w:r w:rsidRPr="0070536D">
        <w:rPr>
          <w:rFonts w:cs="Arial"/>
          <w:sz w:val="20"/>
          <w:szCs w:val="20"/>
        </w:rPr>
        <w:t>We broadly agree with the general structure of the two templates provided in Annex I, provided however that our comments on Article 4 of the draft RTS are taken into account and properly reflected in the upda</w:t>
      </w:r>
      <w:r w:rsidRPr="0070536D">
        <w:rPr>
          <w:rFonts w:cs="Arial"/>
          <w:sz w:val="20"/>
          <w:szCs w:val="20"/>
        </w:rPr>
        <w:t>t</w:t>
      </w:r>
      <w:r w:rsidRPr="0070536D">
        <w:rPr>
          <w:rFonts w:cs="Arial"/>
          <w:sz w:val="20"/>
          <w:szCs w:val="20"/>
        </w:rPr>
        <w:t>ed reporting templates.</w:t>
      </w:r>
    </w:p>
    <w:p w:rsidR="00C01609" w:rsidRPr="0070536D" w:rsidRDefault="00C01609" w:rsidP="0070536D">
      <w:pPr>
        <w:spacing w:line="360" w:lineRule="auto"/>
        <w:rPr>
          <w:rFonts w:cs="Arial"/>
          <w:sz w:val="20"/>
          <w:szCs w:val="20"/>
        </w:rPr>
      </w:pPr>
    </w:p>
    <w:p w:rsidR="00C01609" w:rsidRPr="0070536D" w:rsidRDefault="00C01609" w:rsidP="0070536D">
      <w:pPr>
        <w:spacing w:line="360" w:lineRule="auto"/>
        <w:rPr>
          <w:rFonts w:cs="Arial"/>
          <w:sz w:val="20"/>
          <w:szCs w:val="20"/>
        </w:rPr>
      </w:pPr>
      <w:r w:rsidRPr="0070536D">
        <w:rPr>
          <w:rFonts w:cs="Arial"/>
          <w:sz w:val="20"/>
          <w:szCs w:val="20"/>
        </w:rPr>
        <w:t>We would highlight item 27 in Table IA (p.138) on "measures to improve settlement efficiency" and ask ESMA to consider that unlike other free text fields in the table, this one cannot be provided in an automa</w:t>
      </w:r>
      <w:r w:rsidRPr="0070536D">
        <w:rPr>
          <w:rFonts w:cs="Arial"/>
          <w:sz w:val="20"/>
          <w:szCs w:val="20"/>
        </w:rPr>
        <w:t>t</w:t>
      </w:r>
      <w:r w:rsidRPr="0070536D">
        <w:rPr>
          <w:rFonts w:cs="Arial"/>
          <w:sz w:val="20"/>
          <w:szCs w:val="20"/>
        </w:rPr>
        <w:t>ed way.</w:t>
      </w:r>
    </w:p>
    <w:p w:rsidR="00C01609" w:rsidRPr="0070536D" w:rsidRDefault="00C01609" w:rsidP="0070536D">
      <w:pPr>
        <w:spacing w:line="360" w:lineRule="auto"/>
        <w:rPr>
          <w:sz w:val="20"/>
          <w:szCs w:val="20"/>
        </w:rPr>
      </w:pPr>
    </w:p>
    <w:p w:rsidR="00D52076" w:rsidRPr="00A074FB" w:rsidRDefault="00D52076" w:rsidP="00A074FB">
      <w:pPr>
        <w:rPr>
          <w:sz w:val="18"/>
          <w:szCs w:val="18"/>
        </w:rPr>
      </w:pPr>
    </w:p>
    <w:permEnd w:id="938547422"/>
    <w:p w:rsidR="00D12AFD" w:rsidRDefault="00D12AFD" w:rsidP="00D12AFD">
      <w:r>
        <w:t>&lt;ESMA_QUESTION_TS_CSDR_5&gt;</w:t>
      </w:r>
    </w:p>
    <w:p w:rsidR="00D12AFD" w:rsidRPr="002C4F00" w:rsidRDefault="00D12AFD" w:rsidP="00965B03">
      <w:pPr>
        <w:pStyle w:val="Heading5"/>
        <w:ind w:left="567" w:hanging="567"/>
      </w:pPr>
      <w:r w:rsidRPr="002C4F00">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645093" w:rsidRPr="0070536D" w:rsidRDefault="00645093" w:rsidP="0070536D">
      <w:pPr>
        <w:spacing w:line="360" w:lineRule="auto"/>
        <w:rPr>
          <w:b/>
          <w:sz w:val="20"/>
          <w:szCs w:val="20"/>
        </w:rPr>
      </w:pPr>
      <w:permStart w:id="614486872" w:edGrp="everyone"/>
      <w:r w:rsidRPr="0070536D">
        <w:rPr>
          <w:b/>
          <w:sz w:val="20"/>
          <w:szCs w:val="20"/>
        </w:rPr>
        <w:t>1) General comment on scope and availability of information</w:t>
      </w:r>
    </w:p>
    <w:p w:rsidR="00645093" w:rsidRPr="0070536D" w:rsidRDefault="00645093" w:rsidP="0070536D">
      <w:pPr>
        <w:spacing w:line="360" w:lineRule="auto"/>
        <w:rPr>
          <w:sz w:val="20"/>
          <w:szCs w:val="20"/>
        </w:rPr>
      </w:pPr>
    </w:p>
    <w:p w:rsidR="00645093" w:rsidRPr="0070536D" w:rsidRDefault="00645093" w:rsidP="0070536D">
      <w:pPr>
        <w:spacing w:line="360" w:lineRule="auto"/>
        <w:rPr>
          <w:sz w:val="20"/>
          <w:szCs w:val="20"/>
        </w:rPr>
      </w:pPr>
      <w:r w:rsidRPr="0070536D">
        <w:rPr>
          <w:sz w:val="20"/>
          <w:szCs w:val="20"/>
        </w:rPr>
        <w:t>As defined in Article 7(10) of the Level 1 CSDR, settlement discipline (SD) measures will apply to all transactions in financial instruments that are admitted to trading (or traded) on a trading venue, OR cleared by a CCP.</w:t>
      </w:r>
    </w:p>
    <w:p w:rsidR="00645093" w:rsidRPr="0070536D" w:rsidRDefault="00645093" w:rsidP="0070536D">
      <w:pPr>
        <w:spacing w:line="360" w:lineRule="auto"/>
        <w:rPr>
          <w:sz w:val="20"/>
          <w:szCs w:val="20"/>
        </w:rPr>
      </w:pPr>
    </w:p>
    <w:p w:rsidR="00124278" w:rsidRPr="0070536D" w:rsidRDefault="00645093" w:rsidP="0070536D">
      <w:pPr>
        <w:spacing w:line="360" w:lineRule="auto"/>
        <w:rPr>
          <w:sz w:val="20"/>
          <w:szCs w:val="20"/>
        </w:rPr>
      </w:pPr>
      <w:r w:rsidRPr="0070536D">
        <w:rPr>
          <w:sz w:val="20"/>
          <w:szCs w:val="20"/>
        </w:rPr>
        <w:t>Proper compliance with this rule requires thus CSDs to have access to a reliable and constantly up to date database of instruments falling under the scope of CSDR SD regime.</w:t>
      </w:r>
    </w:p>
    <w:p w:rsidR="00645093" w:rsidRPr="0070536D" w:rsidRDefault="00645093" w:rsidP="0070536D">
      <w:pPr>
        <w:spacing w:line="360" w:lineRule="auto"/>
        <w:rPr>
          <w:sz w:val="20"/>
          <w:szCs w:val="20"/>
        </w:rPr>
      </w:pPr>
    </w:p>
    <w:p w:rsidR="00645093" w:rsidRPr="0070536D" w:rsidRDefault="00645093" w:rsidP="0070536D">
      <w:pPr>
        <w:spacing w:line="360" w:lineRule="auto"/>
        <w:rPr>
          <w:sz w:val="20"/>
          <w:szCs w:val="20"/>
        </w:rPr>
      </w:pPr>
      <w:r w:rsidRPr="0070536D">
        <w:rPr>
          <w:sz w:val="20"/>
          <w:szCs w:val="20"/>
        </w:rPr>
        <w:t xml:space="preserve">Given that such database is not available (to the best of our knowledge) we propose ESMA to take the initiative of developing and maintaining </w:t>
      </w:r>
      <w:r w:rsidR="00035064" w:rsidRPr="0070536D">
        <w:rPr>
          <w:sz w:val="20"/>
          <w:szCs w:val="20"/>
        </w:rPr>
        <w:t>it</w:t>
      </w:r>
      <w:r w:rsidRPr="0070536D">
        <w:rPr>
          <w:sz w:val="20"/>
          <w:szCs w:val="20"/>
        </w:rPr>
        <w:t>.</w:t>
      </w:r>
    </w:p>
    <w:p w:rsidR="00645093" w:rsidRPr="0070536D" w:rsidRDefault="00645093" w:rsidP="0070536D">
      <w:pPr>
        <w:spacing w:line="360" w:lineRule="auto"/>
        <w:rPr>
          <w:sz w:val="20"/>
          <w:szCs w:val="20"/>
        </w:rPr>
      </w:pPr>
    </w:p>
    <w:p w:rsidR="00F8061E" w:rsidRPr="0070536D" w:rsidRDefault="00F60ADE" w:rsidP="0070536D">
      <w:pPr>
        <w:spacing w:line="360" w:lineRule="auto"/>
        <w:rPr>
          <w:b/>
          <w:sz w:val="20"/>
          <w:szCs w:val="20"/>
        </w:rPr>
      </w:pPr>
      <w:r w:rsidRPr="0070536D">
        <w:rPr>
          <w:b/>
          <w:sz w:val="20"/>
          <w:szCs w:val="20"/>
        </w:rPr>
        <w:t>2) Articles 7(1),</w:t>
      </w:r>
      <w:r w:rsidR="00F8061E" w:rsidRPr="0070536D">
        <w:rPr>
          <w:b/>
          <w:sz w:val="20"/>
          <w:szCs w:val="20"/>
        </w:rPr>
        <w:t xml:space="preserve"> 7(2)</w:t>
      </w:r>
      <w:r w:rsidRPr="0070536D">
        <w:rPr>
          <w:b/>
          <w:sz w:val="20"/>
          <w:szCs w:val="20"/>
        </w:rPr>
        <w:t xml:space="preserve"> and 7(3)</w:t>
      </w:r>
      <w:r w:rsidR="00F8061E" w:rsidRPr="0070536D">
        <w:rPr>
          <w:b/>
          <w:sz w:val="20"/>
          <w:szCs w:val="20"/>
        </w:rPr>
        <w:t xml:space="preserve"> </w:t>
      </w:r>
    </w:p>
    <w:p w:rsidR="00F8061E" w:rsidRPr="0070536D" w:rsidRDefault="00F8061E" w:rsidP="0070536D">
      <w:pPr>
        <w:spacing w:line="360" w:lineRule="auto"/>
        <w:rPr>
          <w:sz w:val="20"/>
          <w:szCs w:val="20"/>
        </w:rPr>
      </w:pPr>
    </w:p>
    <w:p w:rsidR="00F8061E" w:rsidRDefault="00F8061E" w:rsidP="0070536D">
      <w:pPr>
        <w:spacing w:line="360" w:lineRule="auto"/>
        <w:rPr>
          <w:sz w:val="20"/>
          <w:szCs w:val="20"/>
        </w:rPr>
      </w:pPr>
      <w:r w:rsidRPr="0070536D">
        <w:rPr>
          <w:sz w:val="20"/>
          <w:szCs w:val="20"/>
        </w:rPr>
        <w:t>We would like ESMA to confirm if CSD needs to subject both participants to a penalty in case both of them have: (i) their instructions on hold on ISD or (ii) failed to meet other pre-conditions for successful settl</w:t>
      </w:r>
      <w:r w:rsidRPr="0070536D">
        <w:rPr>
          <w:sz w:val="20"/>
          <w:szCs w:val="20"/>
        </w:rPr>
        <w:t>e</w:t>
      </w:r>
      <w:r w:rsidRPr="0070536D">
        <w:rPr>
          <w:sz w:val="20"/>
          <w:szCs w:val="20"/>
        </w:rPr>
        <w:t>ment. If foregoing approach is correct (i.e. both participants shall be subject to penalty) then we propose ESMA to add some clarifying wording to Article 7(1).</w:t>
      </w:r>
    </w:p>
    <w:p w:rsidR="005C1953" w:rsidRPr="0070536D" w:rsidRDefault="005C1953" w:rsidP="0070536D">
      <w:pPr>
        <w:spacing w:line="360" w:lineRule="auto"/>
        <w:rPr>
          <w:sz w:val="20"/>
          <w:szCs w:val="20"/>
        </w:rPr>
      </w:pPr>
    </w:p>
    <w:p w:rsidR="00F60ADE" w:rsidRPr="0070536D" w:rsidRDefault="00F60ADE" w:rsidP="0070536D">
      <w:pPr>
        <w:spacing w:line="360" w:lineRule="auto"/>
        <w:rPr>
          <w:sz w:val="20"/>
          <w:szCs w:val="20"/>
        </w:rPr>
      </w:pPr>
      <w:r w:rsidRPr="0070536D">
        <w:rPr>
          <w:sz w:val="20"/>
          <w:szCs w:val="20"/>
        </w:rPr>
        <w:t xml:space="preserve">Similar uncertainty relates to Article 7(3): there seems to be a need for better clarity as to how should CSD behave in case both participants make late entry of instructions (past of </w:t>
      </w:r>
      <w:r w:rsidR="001C3E8A" w:rsidRPr="0070536D">
        <w:rPr>
          <w:sz w:val="20"/>
          <w:szCs w:val="20"/>
        </w:rPr>
        <w:t>I</w:t>
      </w:r>
      <w:r w:rsidRPr="0070536D">
        <w:rPr>
          <w:sz w:val="20"/>
          <w:szCs w:val="20"/>
        </w:rPr>
        <w:t xml:space="preserve">SD) and whether the participant </w:t>
      </w:r>
      <w:r w:rsidR="001C3E8A" w:rsidRPr="0070536D">
        <w:rPr>
          <w:sz w:val="20"/>
          <w:szCs w:val="20"/>
        </w:rPr>
        <w:t xml:space="preserve">in delay but </w:t>
      </w:r>
      <w:r w:rsidRPr="0070536D">
        <w:rPr>
          <w:sz w:val="20"/>
          <w:szCs w:val="20"/>
        </w:rPr>
        <w:t>instructing first will benefit from an exemption for part of the period.</w:t>
      </w:r>
      <w:r w:rsidR="001C3E8A" w:rsidRPr="0070536D">
        <w:rPr>
          <w:sz w:val="20"/>
          <w:szCs w:val="20"/>
        </w:rPr>
        <w:t xml:space="preserve"> </w:t>
      </w:r>
    </w:p>
    <w:p w:rsidR="00F161AD" w:rsidRPr="0070536D" w:rsidRDefault="00F161AD" w:rsidP="0070536D">
      <w:pPr>
        <w:spacing w:line="360" w:lineRule="auto"/>
        <w:rPr>
          <w:sz w:val="20"/>
          <w:szCs w:val="20"/>
        </w:rPr>
      </w:pPr>
    </w:p>
    <w:p w:rsidR="00645093" w:rsidRPr="0070536D" w:rsidRDefault="00F161AD" w:rsidP="0070536D">
      <w:pPr>
        <w:spacing w:line="360" w:lineRule="auto"/>
        <w:rPr>
          <w:sz w:val="20"/>
          <w:szCs w:val="20"/>
        </w:rPr>
      </w:pPr>
      <w:r w:rsidRPr="0070536D">
        <w:rPr>
          <w:sz w:val="20"/>
          <w:szCs w:val="20"/>
        </w:rPr>
        <w:t xml:space="preserve">As regards Article 7(2) then we believe that there is no need </w:t>
      </w:r>
      <w:r w:rsidR="001C3E8A" w:rsidRPr="0070536D">
        <w:rPr>
          <w:sz w:val="20"/>
          <w:szCs w:val="20"/>
        </w:rPr>
        <w:t xml:space="preserve">for </w:t>
      </w:r>
      <w:r w:rsidRPr="0070536D">
        <w:rPr>
          <w:sz w:val="20"/>
          <w:szCs w:val="20"/>
        </w:rPr>
        <w:t xml:space="preserve">different regime </w:t>
      </w:r>
      <w:r w:rsidR="001C3E8A" w:rsidRPr="0070536D">
        <w:rPr>
          <w:sz w:val="20"/>
          <w:szCs w:val="20"/>
        </w:rPr>
        <w:t>in case of</w:t>
      </w:r>
      <w:r w:rsidRPr="0070536D">
        <w:rPr>
          <w:sz w:val="20"/>
          <w:szCs w:val="20"/>
        </w:rPr>
        <w:t xml:space="preserve"> </w:t>
      </w:r>
      <w:proofErr w:type="spellStart"/>
      <w:r w:rsidRPr="0070536D">
        <w:rPr>
          <w:sz w:val="20"/>
          <w:szCs w:val="20"/>
        </w:rPr>
        <w:t>DvP</w:t>
      </w:r>
      <w:proofErr w:type="spellEnd"/>
      <w:r w:rsidRPr="0070536D">
        <w:rPr>
          <w:sz w:val="20"/>
          <w:szCs w:val="20"/>
        </w:rPr>
        <w:t xml:space="preserve"> and </w:t>
      </w:r>
      <w:proofErr w:type="spellStart"/>
      <w:r w:rsidRPr="0070536D">
        <w:rPr>
          <w:sz w:val="20"/>
          <w:szCs w:val="20"/>
        </w:rPr>
        <w:t>FoP</w:t>
      </w:r>
      <w:proofErr w:type="spellEnd"/>
      <w:r w:rsidRPr="0070536D">
        <w:rPr>
          <w:sz w:val="20"/>
          <w:szCs w:val="20"/>
        </w:rPr>
        <w:t xml:space="preserve"> instructions. Both instruction types should be subject to the same, simple and clear rule: i.e. settlement instruction will be subject to penalty following the end of the settlement day.</w:t>
      </w:r>
    </w:p>
    <w:p w:rsidR="0070536D" w:rsidRPr="0070536D" w:rsidRDefault="0070536D" w:rsidP="0070536D">
      <w:pPr>
        <w:spacing w:line="360" w:lineRule="auto"/>
        <w:rPr>
          <w:sz w:val="20"/>
          <w:szCs w:val="20"/>
        </w:rPr>
      </w:pPr>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210"/>
      </w:tblGrid>
      <w:tr w:rsidR="0070536D" w:rsidRPr="00615E24" w:rsidTr="00700543">
        <w:tc>
          <w:tcPr>
            <w:tcW w:w="9210" w:type="dxa"/>
          </w:tcPr>
          <w:p w:rsidR="0070536D" w:rsidRPr="0070536D" w:rsidRDefault="0070536D" w:rsidP="0070536D">
            <w:pPr>
              <w:spacing w:after="240" w:line="360" w:lineRule="auto"/>
              <w:contextualSpacing/>
              <w:rPr>
                <w:rFonts w:cs="Arial"/>
                <w:b/>
                <w:sz w:val="18"/>
                <w:szCs w:val="18"/>
              </w:rPr>
            </w:pPr>
            <w:r w:rsidRPr="0070536D">
              <w:rPr>
                <w:rFonts w:cs="Arial"/>
                <w:b/>
                <w:sz w:val="18"/>
                <w:szCs w:val="18"/>
              </w:rPr>
              <w:lastRenderedPageBreak/>
              <w:t xml:space="preserve">Article 7 - The collection of cash penalties </w:t>
            </w:r>
          </w:p>
          <w:p w:rsidR="0070536D" w:rsidRPr="006F717B" w:rsidRDefault="0070536D" w:rsidP="0070536D">
            <w:pPr>
              <w:spacing w:line="360" w:lineRule="auto"/>
              <w:rPr>
                <w:sz w:val="18"/>
                <w:szCs w:val="18"/>
              </w:rPr>
            </w:pPr>
            <w:r w:rsidRPr="0070536D">
              <w:rPr>
                <w:rFonts w:cs="Arial"/>
                <w:sz w:val="18"/>
                <w:szCs w:val="18"/>
              </w:rPr>
              <w:t xml:space="preserve">[…] 2. The penalty shall be calculated or applied on the failed settlement instructions </w:t>
            </w:r>
            <w:r w:rsidRPr="0070536D">
              <w:rPr>
                <w:rFonts w:cs="Arial"/>
                <w:b/>
                <w:strike/>
                <w:sz w:val="18"/>
                <w:szCs w:val="18"/>
              </w:rPr>
              <w:t>at the moment of the cut of time for DVP settlement instructions and</w:t>
            </w:r>
            <w:r w:rsidRPr="0070536D">
              <w:rPr>
                <w:rFonts w:cs="Arial"/>
                <w:sz w:val="18"/>
                <w:szCs w:val="18"/>
              </w:rPr>
              <w:t xml:space="preserve"> at the end of the settlement day </w:t>
            </w:r>
            <w:r w:rsidRPr="0070536D">
              <w:rPr>
                <w:rFonts w:cs="Arial"/>
                <w:b/>
                <w:strike/>
                <w:sz w:val="18"/>
                <w:szCs w:val="18"/>
              </w:rPr>
              <w:t xml:space="preserve">for </w:t>
            </w:r>
            <w:proofErr w:type="spellStart"/>
            <w:r w:rsidRPr="0070536D">
              <w:rPr>
                <w:rFonts w:cs="Arial"/>
                <w:b/>
                <w:strike/>
                <w:sz w:val="18"/>
                <w:szCs w:val="18"/>
              </w:rPr>
              <w:t>FoP</w:t>
            </w:r>
            <w:proofErr w:type="spellEnd"/>
            <w:r w:rsidRPr="0070536D">
              <w:rPr>
                <w:rFonts w:cs="Arial"/>
                <w:b/>
                <w:strike/>
                <w:sz w:val="18"/>
                <w:szCs w:val="18"/>
              </w:rPr>
              <w:t xml:space="preserve"> settlement instru</w:t>
            </w:r>
            <w:r w:rsidRPr="0070536D">
              <w:rPr>
                <w:rFonts w:cs="Arial"/>
                <w:b/>
                <w:strike/>
                <w:sz w:val="18"/>
                <w:szCs w:val="18"/>
              </w:rPr>
              <w:t>c</w:t>
            </w:r>
            <w:r w:rsidRPr="0070536D">
              <w:rPr>
                <w:rFonts w:cs="Arial"/>
                <w:b/>
                <w:strike/>
                <w:sz w:val="18"/>
                <w:szCs w:val="18"/>
              </w:rPr>
              <w:t>tions.</w:t>
            </w:r>
          </w:p>
        </w:tc>
      </w:tr>
    </w:tbl>
    <w:p w:rsidR="0070536D" w:rsidRPr="0070536D" w:rsidRDefault="0070536D" w:rsidP="0070536D">
      <w:pPr>
        <w:spacing w:line="360" w:lineRule="auto"/>
        <w:rPr>
          <w:sz w:val="20"/>
          <w:szCs w:val="20"/>
        </w:rPr>
      </w:pPr>
    </w:p>
    <w:p w:rsidR="00F03C3E" w:rsidRPr="0070536D" w:rsidRDefault="00F03C3E" w:rsidP="0070536D">
      <w:pPr>
        <w:spacing w:line="360" w:lineRule="auto"/>
        <w:rPr>
          <w:b/>
          <w:sz w:val="20"/>
          <w:szCs w:val="20"/>
        </w:rPr>
      </w:pPr>
      <w:r w:rsidRPr="0070536D">
        <w:rPr>
          <w:b/>
          <w:sz w:val="20"/>
          <w:szCs w:val="20"/>
        </w:rPr>
        <w:t>3) Articles 7(4), 7(5)</w:t>
      </w:r>
      <w:r w:rsidR="00723A97" w:rsidRPr="0070536D">
        <w:rPr>
          <w:b/>
          <w:sz w:val="20"/>
          <w:szCs w:val="20"/>
        </w:rPr>
        <w:t xml:space="preserve">, </w:t>
      </w:r>
      <w:r w:rsidRPr="0070536D">
        <w:rPr>
          <w:b/>
          <w:sz w:val="20"/>
          <w:szCs w:val="20"/>
        </w:rPr>
        <w:t>8</w:t>
      </w:r>
      <w:r w:rsidR="00723A97" w:rsidRPr="0070536D">
        <w:rPr>
          <w:b/>
          <w:sz w:val="20"/>
          <w:szCs w:val="20"/>
        </w:rPr>
        <w:t xml:space="preserve"> and provisions on appeal</w:t>
      </w:r>
    </w:p>
    <w:p w:rsidR="00F03C3E" w:rsidRPr="0070536D" w:rsidRDefault="00F03C3E" w:rsidP="0070536D">
      <w:pPr>
        <w:spacing w:line="360" w:lineRule="auto"/>
        <w:rPr>
          <w:sz w:val="20"/>
          <w:szCs w:val="20"/>
        </w:rPr>
      </w:pPr>
    </w:p>
    <w:p w:rsidR="005C1953" w:rsidRDefault="00F03C3E" w:rsidP="0070536D">
      <w:pPr>
        <w:spacing w:line="360" w:lineRule="auto"/>
        <w:rPr>
          <w:sz w:val="20"/>
          <w:szCs w:val="20"/>
        </w:rPr>
      </w:pPr>
      <w:r w:rsidRPr="0070536D">
        <w:rPr>
          <w:sz w:val="20"/>
          <w:szCs w:val="20"/>
        </w:rPr>
        <w:t xml:space="preserve">Proposed collection and redistribution </w:t>
      </w:r>
      <w:r w:rsidR="00430FFA">
        <w:rPr>
          <w:sz w:val="20"/>
          <w:szCs w:val="20"/>
        </w:rPr>
        <w:t xml:space="preserve">scheme </w:t>
      </w:r>
      <w:r w:rsidRPr="0070536D">
        <w:rPr>
          <w:sz w:val="20"/>
          <w:szCs w:val="20"/>
        </w:rPr>
        <w:t>c</w:t>
      </w:r>
      <w:r w:rsidR="005C1953">
        <w:rPr>
          <w:sz w:val="20"/>
          <w:szCs w:val="20"/>
        </w:rPr>
        <w:t>ontains</w:t>
      </w:r>
      <w:r w:rsidR="004820BE" w:rsidRPr="0070536D">
        <w:rPr>
          <w:sz w:val="20"/>
          <w:szCs w:val="20"/>
        </w:rPr>
        <w:t xml:space="preserve"> elements </w:t>
      </w:r>
      <w:r w:rsidR="00430FFA">
        <w:rPr>
          <w:sz w:val="20"/>
          <w:szCs w:val="20"/>
        </w:rPr>
        <w:t xml:space="preserve">that may </w:t>
      </w:r>
      <w:r w:rsidR="004820BE" w:rsidRPr="0070536D">
        <w:rPr>
          <w:sz w:val="20"/>
          <w:szCs w:val="20"/>
        </w:rPr>
        <w:t xml:space="preserve">increase </w:t>
      </w:r>
      <w:r w:rsidR="00430FFA">
        <w:rPr>
          <w:sz w:val="20"/>
          <w:szCs w:val="20"/>
        </w:rPr>
        <w:t>the</w:t>
      </w:r>
      <w:r w:rsidR="004820BE" w:rsidRPr="0070536D">
        <w:rPr>
          <w:sz w:val="20"/>
          <w:szCs w:val="20"/>
        </w:rPr>
        <w:t xml:space="preserve"> </w:t>
      </w:r>
      <w:r w:rsidRPr="0070536D">
        <w:rPr>
          <w:sz w:val="20"/>
          <w:szCs w:val="20"/>
        </w:rPr>
        <w:t xml:space="preserve">risk profile of the CSD: latter especially in case of non-payment or insolvency of the participants. Further, CSD will have to face cash transfer costs </w:t>
      </w:r>
      <w:r w:rsidR="004820BE" w:rsidRPr="0070536D">
        <w:rPr>
          <w:sz w:val="20"/>
          <w:szCs w:val="20"/>
        </w:rPr>
        <w:t xml:space="preserve">and participants payment delays </w:t>
      </w:r>
      <w:r w:rsidRPr="0070536D">
        <w:rPr>
          <w:sz w:val="20"/>
          <w:szCs w:val="20"/>
        </w:rPr>
        <w:t xml:space="preserve">which could be avoided.  </w:t>
      </w:r>
    </w:p>
    <w:p w:rsidR="005C1953" w:rsidRDefault="005C1953" w:rsidP="0070536D">
      <w:pPr>
        <w:spacing w:line="360" w:lineRule="auto"/>
        <w:rPr>
          <w:sz w:val="20"/>
          <w:szCs w:val="20"/>
        </w:rPr>
      </w:pPr>
    </w:p>
    <w:p w:rsidR="005C1953" w:rsidRDefault="00F03C3E" w:rsidP="0070536D">
      <w:pPr>
        <w:spacing w:line="360" w:lineRule="auto"/>
        <w:rPr>
          <w:sz w:val="20"/>
          <w:szCs w:val="20"/>
        </w:rPr>
      </w:pPr>
      <w:r w:rsidRPr="0070536D">
        <w:rPr>
          <w:sz w:val="20"/>
          <w:szCs w:val="20"/>
        </w:rPr>
        <w:t>We therefore propose Level 2 to allow CSDs to introduce alternative collection and redistribution scheme with more limited role and risks for the CSD: per such alternative model, CSD s</w:t>
      </w:r>
      <w:r w:rsidR="004820BE" w:rsidRPr="0070536D">
        <w:rPr>
          <w:sz w:val="20"/>
          <w:szCs w:val="20"/>
        </w:rPr>
        <w:t>hall also provide detailed calc</w:t>
      </w:r>
      <w:r w:rsidRPr="0070536D">
        <w:rPr>
          <w:sz w:val="20"/>
          <w:szCs w:val="20"/>
        </w:rPr>
        <w:t>u</w:t>
      </w:r>
      <w:r w:rsidR="004820BE" w:rsidRPr="0070536D">
        <w:rPr>
          <w:sz w:val="20"/>
          <w:szCs w:val="20"/>
        </w:rPr>
        <w:t>l</w:t>
      </w:r>
      <w:r w:rsidRPr="0070536D">
        <w:rPr>
          <w:sz w:val="20"/>
          <w:szCs w:val="20"/>
        </w:rPr>
        <w:t>ation on a monthly basis so that this enables participants to identify net amount of mutual oblig</w:t>
      </w:r>
      <w:r w:rsidRPr="0070536D">
        <w:rPr>
          <w:sz w:val="20"/>
          <w:szCs w:val="20"/>
        </w:rPr>
        <w:t>a</w:t>
      </w:r>
      <w:r w:rsidRPr="0070536D">
        <w:rPr>
          <w:sz w:val="20"/>
          <w:szCs w:val="20"/>
        </w:rPr>
        <w:t xml:space="preserve">tions. </w:t>
      </w:r>
    </w:p>
    <w:p w:rsidR="005C1953" w:rsidRDefault="005C1953" w:rsidP="0070536D">
      <w:pPr>
        <w:spacing w:line="360" w:lineRule="auto"/>
        <w:rPr>
          <w:sz w:val="20"/>
          <w:szCs w:val="20"/>
        </w:rPr>
      </w:pPr>
    </w:p>
    <w:p w:rsidR="005C1953" w:rsidRDefault="00F03C3E" w:rsidP="0070536D">
      <w:pPr>
        <w:spacing w:line="360" w:lineRule="auto"/>
        <w:rPr>
          <w:sz w:val="20"/>
          <w:szCs w:val="20"/>
        </w:rPr>
      </w:pPr>
      <w:r w:rsidRPr="0070536D">
        <w:rPr>
          <w:sz w:val="20"/>
          <w:szCs w:val="20"/>
        </w:rPr>
        <w:t xml:space="preserve">Based on those calculations CSD shall generate monthly "penalty-invoices", specifying payment details, including account numbers, so that each participant knows how much it needs to pay </w:t>
      </w:r>
      <w:r w:rsidR="004820BE" w:rsidRPr="0070536D">
        <w:rPr>
          <w:sz w:val="20"/>
          <w:szCs w:val="20"/>
        </w:rPr>
        <w:t xml:space="preserve">directly to other participant(s). </w:t>
      </w:r>
      <w:r w:rsidR="005C1953">
        <w:rPr>
          <w:sz w:val="20"/>
          <w:szCs w:val="20"/>
        </w:rPr>
        <w:t>Provisions supporting the model shall be included to the rules and regulations or terms and conditions of CSD.</w:t>
      </w:r>
    </w:p>
    <w:p w:rsidR="005C1953" w:rsidRDefault="005C1953" w:rsidP="0070536D">
      <w:pPr>
        <w:spacing w:line="360" w:lineRule="auto"/>
        <w:rPr>
          <w:sz w:val="20"/>
          <w:szCs w:val="20"/>
        </w:rPr>
      </w:pPr>
    </w:p>
    <w:p w:rsidR="00F161AD" w:rsidRPr="0070536D" w:rsidRDefault="004820BE" w:rsidP="0070536D">
      <w:pPr>
        <w:spacing w:line="360" w:lineRule="auto"/>
        <w:rPr>
          <w:sz w:val="20"/>
          <w:szCs w:val="20"/>
        </w:rPr>
      </w:pPr>
      <w:r w:rsidRPr="0070536D">
        <w:rPr>
          <w:sz w:val="20"/>
          <w:szCs w:val="20"/>
        </w:rPr>
        <w:t xml:space="preserve">This alternative could be more </w:t>
      </w:r>
      <w:r w:rsidR="00F03C3E" w:rsidRPr="0070536D">
        <w:rPr>
          <w:sz w:val="20"/>
          <w:szCs w:val="20"/>
        </w:rPr>
        <w:t xml:space="preserve">optimal for smaller CSDs. </w:t>
      </w:r>
      <w:r w:rsidRPr="0070536D">
        <w:rPr>
          <w:sz w:val="20"/>
          <w:szCs w:val="20"/>
        </w:rPr>
        <w:t>It</w:t>
      </w:r>
      <w:r w:rsidR="00F03C3E" w:rsidRPr="0070536D">
        <w:rPr>
          <w:sz w:val="20"/>
          <w:szCs w:val="20"/>
        </w:rPr>
        <w:t xml:space="preserve"> relieve</w:t>
      </w:r>
      <w:r w:rsidRPr="0070536D">
        <w:rPr>
          <w:sz w:val="20"/>
          <w:szCs w:val="20"/>
        </w:rPr>
        <w:t>s</w:t>
      </w:r>
      <w:r w:rsidR="00F03C3E" w:rsidRPr="0070536D">
        <w:rPr>
          <w:sz w:val="20"/>
          <w:szCs w:val="20"/>
        </w:rPr>
        <w:t xml:space="preserve"> CSD from costs of money transfer, policing and managing delayed payments and speed</w:t>
      </w:r>
      <w:r w:rsidRPr="0070536D">
        <w:rPr>
          <w:sz w:val="20"/>
          <w:szCs w:val="20"/>
        </w:rPr>
        <w:t>s</w:t>
      </w:r>
      <w:r w:rsidR="00F03C3E" w:rsidRPr="0070536D">
        <w:rPr>
          <w:sz w:val="20"/>
          <w:szCs w:val="20"/>
        </w:rPr>
        <w:t xml:space="preserve"> up penalty payments between participants (given that </w:t>
      </w:r>
      <w:r w:rsidRPr="0070536D">
        <w:rPr>
          <w:sz w:val="20"/>
          <w:szCs w:val="20"/>
        </w:rPr>
        <w:t xml:space="preserve">two </w:t>
      </w:r>
      <w:r w:rsidR="00F03C3E" w:rsidRPr="0070536D">
        <w:rPr>
          <w:sz w:val="20"/>
          <w:szCs w:val="20"/>
        </w:rPr>
        <w:t xml:space="preserve">extra steps - transfer of penalty to CSD and from there on </w:t>
      </w:r>
      <w:r w:rsidRPr="0070536D">
        <w:rPr>
          <w:sz w:val="20"/>
          <w:szCs w:val="20"/>
        </w:rPr>
        <w:t>to participants –</w:t>
      </w:r>
      <w:r w:rsidR="00F03C3E" w:rsidRPr="0070536D">
        <w:rPr>
          <w:sz w:val="20"/>
          <w:szCs w:val="20"/>
        </w:rPr>
        <w:t xml:space="preserve"> </w:t>
      </w:r>
      <w:r w:rsidRPr="0070536D">
        <w:rPr>
          <w:sz w:val="20"/>
          <w:szCs w:val="20"/>
        </w:rPr>
        <w:t>will be</w:t>
      </w:r>
      <w:r w:rsidR="00F03C3E" w:rsidRPr="0070536D">
        <w:rPr>
          <w:sz w:val="20"/>
          <w:szCs w:val="20"/>
        </w:rPr>
        <w:t xml:space="preserve"> </w:t>
      </w:r>
      <w:r w:rsidR="005C1953">
        <w:rPr>
          <w:sz w:val="20"/>
          <w:szCs w:val="20"/>
        </w:rPr>
        <w:t>eliminated</w:t>
      </w:r>
      <w:r w:rsidR="00F03C3E" w:rsidRPr="0070536D">
        <w:rPr>
          <w:sz w:val="20"/>
          <w:szCs w:val="20"/>
        </w:rPr>
        <w:t>).</w:t>
      </w:r>
    </w:p>
    <w:p w:rsidR="00D229FA" w:rsidRPr="0070536D" w:rsidRDefault="00D229FA" w:rsidP="0070536D">
      <w:pPr>
        <w:spacing w:line="360" w:lineRule="auto"/>
        <w:rPr>
          <w:sz w:val="20"/>
          <w:szCs w:val="20"/>
        </w:rPr>
      </w:pPr>
    </w:p>
    <w:p w:rsidR="00F161AD" w:rsidRPr="0070536D" w:rsidRDefault="00D229FA" w:rsidP="0070536D">
      <w:pPr>
        <w:spacing w:line="360" w:lineRule="auto"/>
        <w:rPr>
          <w:sz w:val="20"/>
          <w:szCs w:val="20"/>
        </w:rPr>
      </w:pPr>
      <w:r w:rsidRPr="0070536D">
        <w:rPr>
          <w:sz w:val="20"/>
          <w:szCs w:val="20"/>
        </w:rPr>
        <w:t xml:space="preserve">We also believe that penalty-regime should include provisions that permit participants to appeal penalty calculations. </w:t>
      </w:r>
      <w:r w:rsidR="00723A97" w:rsidRPr="0070536D">
        <w:rPr>
          <w:sz w:val="20"/>
          <w:szCs w:val="20"/>
        </w:rPr>
        <w:t xml:space="preserve">EU legislation </w:t>
      </w:r>
      <w:r w:rsidRPr="0070536D">
        <w:rPr>
          <w:sz w:val="20"/>
          <w:szCs w:val="20"/>
        </w:rPr>
        <w:t>should provide framework for that, including grounds that can be used as a basis to satisfy appeal and revoke penalty decision in whole or in part.</w:t>
      </w:r>
    </w:p>
    <w:p w:rsidR="00961930" w:rsidRDefault="00961930" w:rsidP="0070536D">
      <w:pPr>
        <w:spacing w:line="360" w:lineRule="auto"/>
        <w:rPr>
          <w:sz w:val="20"/>
          <w:szCs w:val="20"/>
        </w:rPr>
      </w:pPr>
    </w:p>
    <w:p w:rsidR="00F161AD" w:rsidRDefault="00961930" w:rsidP="0070536D">
      <w:pPr>
        <w:spacing w:line="360" w:lineRule="auto"/>
        <w:rPr>
          <w:sz w:val="20"/>
          <w:szCs w:val="20"/>
        </w:rPr>
      </w:pPr>
      <w:r w:rsidRPr="00961930">
        <w:rPr>
          <w:sz w:val="20"/>
          <w:szCs w:val="20"/>
        </w:rPr>
        <w:t xml:space="preserve">When finalising Level 2, ESMA and Commission should duly consider that there may be several reasons behind fails. Lack of securities and lack of payment capacity are just two of them. There are situations where neither the delivering nor the receiving participant have </w:t>
      </w:r>
      <w:proofErr w:type="gramStart"/>
      <w:r w:rsidRPr="00961930">
        <w:rPr>
          <w:sz w:val="20"/>
          <w:szCs w:val="20"/>
        </w:rPr>
        <w:t>no</w:t>
      </w:r>
      <w:proofErr w:type="gramEnd"/>
      <w:r w:rsidRPr="00961930">
        <w:rPr>
          <w:sz w:val="20"/>
          <w:szCs w:val="20"/>
        </w:rPr>
        <w:t xml:space="preserve"> blame. Example could include situations where CSD has put instructions on hold, when CSD has suspended an ISIN from processing or where there are other processing problems caused by force majeure. There are ISO standards indicating such reasons, commonly referred to as "Pending Settlement Status Reason Codes". Hence, the monitoring and reporting of participants' performance should take into account such reasons. Correspondingly, also calculation of penalties must not only be based upon all failed settlement instructions but should be limited </w:t>
      </w:r>
      <w:r w:rsidRPr="00961930">
        <w:rPr>
          <w:sz w:val="20"/>
          <w:szCs w:val="20"/>
        </w:rPr>
        <w:lastRenderedPageBreak/>
        <w:t>to failing instructions with reason codes which can be attributable to participant's failure to fulfil its settl</w:t>
      </w:r>
      <w:r w:rsidRPr="00961930">
        <w:rPr>
          <w:sz w:val="20"/>
          <w:szCs w:val="20"/>
        </w:rPr>
        <w:t>e</w:t>
      </w:r>
      <w:r w:rsidRPr="00961930">
        <w:rPr>
          <w:sz w:val="20"/>
          <w:szCs w:val="20"/>
        </w:rPr>
        <w:t>ment obligations.</w:t>
      </w:r>
    </w:p>
    <w:p w:rsidR="00961930" w:rsidRPr="0070536D" w:rsidRDefault="00961930" w:rsidP="0070536D">
      <w:pPr>
        <w:spacing w:line="360" w:lineRule="auto"/>
        <w:rPr>
          <w:sz w:val="20"/>
          <w:szCs w:val="20"/>
        </w:rPr>
      </w:pPr>
    </w:p>
    <w:p w:rsidR="00723A97" w:rsidRPr="0070536D" w:rsidRDefault="00723A97" w:rsidP="0070536D">
      <w:pPr>
        <w:spacing w:line="360" w:lineRule="auto"/>
        <w:rPr>
          <w:b/>
          <w:sz w:val="20"/>
          <w:szCs w:val="20"/>
        </w:rPr>
      </w:pPr>
      <w:r w:rsidRPr="0070536D">
        <w:rPr>
          <w:b/>
          <w:sz w:val="20"/>
          <w:szCs w:val="20"/>
        </w:rPr>
        <w:t>4) Article 9(2)</w:t>
      </w:r>
    </w:p>
    <w:p w:rsidR="00723A97" w:rsidRPr="0070536D" w:rsidRDefault="00723A97" w:rsidP="0070536D">
      <w:pPr>
        <w:spacing w:line="360" w:lineRule="auto"/>
        <w:rPr>
          <w:sz w:val="20"/>
          <w:szCs w:val="20"/>
        </w:rPr>
      </w:pPr>
    </w:p>
    <w:p w:rsidR="00723A97" w:rsidRPr="0070536D" w:rsidRDefault="00723A97" w:rsidP="0070536D">
      <w:pPr>
        <w:spacing w:line="360" w:lineRule="auto"/>
        <w:rPr>
          <w:sz w:val="20"/>
          <w:szCs w:val="20"/>
        </w:rPr>
      </w:pPr>
      <w:r w:rsidRPr="0070536D">
        <w:rPr>
          <w:sz w:val="20"/>
          <w:szCs w:val="20"/>
        </w:rPr>
        <w:t>We understand that article 9 may present challenges for CCP of certain markets in its current wording. Article 9 should provide more flexibility for CSDs and CCPs for establishing appropriate working flows for proper implementation of penalty regime. To achieve that we</w:t>
      </w:r>
      <w:r w:rsidR="006E174E">
        <w:rPr>
          <w:sz w:val="20"/>
          <w:szCs w:val="20"/>
        </w:rPr>
        <w:t xml:space="preserve"> </w:t>
      </w:r>
      <w:r w:rsidRPr="0070536D">
        <w:rPr>
          <w:sz w:val="20"/>
          <w:szCs w:val="20"/>
        </w:rPr>
        <w:t>propose Article 9(2) to be amended as fo</w:t>
      </w:r>
      <w:r w:rsidRPr="0070536D">
        <w:rPr>
          <w:sz w:val="20"/>
          <w:szCs w:val="20"/>
        </w:rPr>
        <w:t>l</w:t>
      </w:r>
      <w:r w:rsidRPr="0070536D">
        <w:rPr>
          <w:sz w:val="20"/>
          <w:szCs w:val="20"/>
        </w:rPr>
        <w:t>lows:</w:t>
      </w:r>
    </w:p>
    <w:p w:rsidR="0070536D" w:rsidRPr="0070536D" w:rsidRDefault="0070536D" w:rsidP="0070536D">
      <w:pPr>
        <w:spacing w:line="360" w:lineRule="auto"/>
        <w:rPr>
          <w:sz w:val="20"/>
          <w:szCs w:val="20"/>
        </w:rPr>
      </w:pPr>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210"/>
      </w:tblGrid>
      <w:tr w:rsidR="0070536D" w:rsidRPr="00615E24" w:rsidTr="00700543">
        <w:tc>
          <w:tcPr>
            <w:tcW w:w="9210" w:type="dxa"/>
          </w:tcPr>
          <w:p w:rsidR="0070536D" w:rsidRPr="0070536D" w:rsidRDefault="0070536D" w:rsidP="0070536D">
            <w:pPr>
              <w:spacing w:after="240" w:line="360" w:lineRule="auto"/>
              <w:contextualSpacing/>
              <w:rPr>
                <w:rFonts w:cs="Arial"/>
                <w:b/>
                <w:sz w:val="18"/>
                <w:szCs w:val="18"/>
              </w:rPr>
            </w:pPr>
            <w:r w:rsidRPr="0070536D">
              <w:rPr>
                <w:rFonts w:cs="Arial"/>
                <w:b/>
                <w:sz w:val="18"/>
                <w:szCs w:val="18"/>
              </w:rPr>
              <w:t>Article 9 - Application of the penalty mechanism when a CCP is involved as a participant</w:t>
            </w:r>
          </w:p>
          <w:p w:rsidR="0070536D" w:rsidRPr="006F717B" w:rsidRDefault="0070536D" w:rsidP="0070536D">
            <w:pPr>
              <w:spacing w:line="360" w:lineRule="auto"/>
              <w:rPr>
                <w:sz w:val="18"/>
                <w:szCs w:val="18"/>
              </w:rPr>
            </w:pPr>
            <w:r w:rsidRPr="0070536D">
              <w:rPr>
                <w:rFonts w:cs="Arial"/>
                <w:sz w:val="18"/>
                <w:szCs w:val="18"/>
              </w:rPr>
              <w:t xml:space="preserve">[…] 2. The CSD where the CCP is involved as a delivering participant shall provide to the CCP the calculation of the penalty to be charged for the receipt settlement instruction submitted by the CCP to the CSD that failed to settle. The CSD where the CCP is involved as a receiving participant shall provide to the CCP, the calculation of the penalty that it would have redistributed if the CCP would have been submitted to the penalty mechanism. </w:t>
            </w:r>
            <w:r w:rsidRPr="0070536D">
              <w:rPr>
                <w:rFonts w:cs="Arial"/>
                <w:b/>
                <w:sz w:val="18"/>
                <w:szCs w:val="18"/>
                <w:u w:val="single"/>
              </w:rPr>
              <w:t>CSD and CCP shall coordinate closely to establish appropriate communication flows and procedures that allow the CSD to calculate and provide to the CCP the applicable penalty in each case where the CCP is involved as delivering or receiving participant.</w:t>
            </w:r>
            <w:r w:rsidRPr="0070536D">
              <w:rPr>
                <w:rFonts w:cs="Arial"/>
                <w:sz w:val="18"/>
                <w:szCs w:val="18"/>
                <w:u w:val="single"/>
              </w:rPr>
              <w:t xml:space="preserve"> </w:t>
            </w:r>
            <w:r w:rsidRPr="0070536D">
              <w:rPr>
                <w:rFonts w:cs="Arial"/>
                <w:b/>
                <w:sz w:val="18"/>
                <w:szCs w:val="18"/>
                <w:u w:val="single"/>
              </w:rPr>
              <w:t>Where feasible, a CCP shall be allowed to ou</w:t>
            </w:r>
            <w:r w:rsidRPr="0070536D">
              <w:rPr>
                <w:rFonts w:cs="Arial"/>
                <w:b/>
                <w:sz w:val="18"/>
                <w:szCs w:val="18"/>
                <w:u w:val="single"/>
              </w:rPr>
              <w:t>t</w:t>
            </w:r>
            <w:r w:rsidRPr="0070536D">
              <w:rPr>
                <w:rFonts w:cs="Arial"/>
                <w:b/>
                <w:sz w:val="18"/>
                <w:szCs w:val="18"/>
                <w:u w:val="single"/>
              </w:rPr>
              <w:t>source all processes related to the operation of the penalty mechanism to the CSD to ensure efficiency of processing</w:t>
            </w:r>
            <w:r w:rsidRPr="0070536D">
              <w:rPr>
                <w:rFonts w:cs="Arial"/>
                <w:b/>
                <w:sz w:val="18"/>
                <w:szCs w:val="18"/>
              </w:rPr>
              <w:t>.</w:t>
            </w:r>
          </w:p>
        </w:tc>
      </w:tr>
    </w:tbl>
    <w:p w:rsidR="0070536D" w:rsidRDefault="0070536D" w:rsidP="0070536D">
      <w:pPr>
        <w:spacing w:line="360" w:lineRule="auto"/>
        <w:rPr>
          <w:sz w:val="20"/>
          <w:szCs w:val="20"/>
        </w:rPr>
      </w:pPr>
    </w:p>
    <w:permEnd w:id="614486872"/>
    <w:p w:rsidR="00D12AFD" w:rsidRDefault="00D12AFD" w:rsidP="00D12AFD">
      <w:r>
        <w:t>&lt;ESMA_QUESTION_TS_CSDR_6&gt;</w:t>
      </w:r>
    </w:p>
    <w:p w:rsidR="00D12AFD" w:rsidRDefault="00D12AFD" w:rsidP="00965B03">
      <w:pPr>
        <w:pStyle w:val="Heading5"/>
        <w:ind w:left="567" w:hanging="567"/>
      </w:pPr>
      <w:r w:rsidRPr="002C4F00">
        <w:t>What are your views on the proposed draft RTS related to the buy-in process?</w:t>
      </w:r>
    </w:p>
    <w:p w:rsidR="00D12AFD" w:rsidRDefault="00D12AFD" w:rsidP="00BA1DEE">
      <w:pPr>
        <w:pStyle w:val="Heading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Heading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EE43F4" w:rsidRPr="0070536D" w:rsidRDefault="00C32DEC" w:rsidP="0070536D">
      <w:pPr>
        <w:spacing w:line="360" w:lineRule="auto"/>
        <w:rPr>
          <w:b/>
          <w:sz w:val="20"/>
          <w:szCs w:val="20"/>
        </w:rPr>
      </w:pPr>
      <w:permStart w:id="1403932779" w:edGrp="everyone"/>
      <w:r w:rsidRPr="0070536D">
        <w:rPr>
          <w:b/>
          <w:sz w:val="20"/>
          <w:szCs w:val="20"/>
        </w:rPr>
        <w:t>1) Article 11</w:t>
      </w:r>
      <w:r w:rsidR="00EE43F4" w:rsidRPr="0070536D">
        <w:rPr>
          <w:b/>
          <w:sz w:val="20"/>
          <w:szCs w:val="20"/>
        </w:rPr>
        <w:t>(1)</w:t>
      </w:r>
    </w:p>
    <w:p w:rsidR="00EE43F4" w:rsidRPr="0070536D" w:rsidRDefault="00EE43F4" w:rsidP="0070536D">
      <w:pPr>
        <w:spacing w:line="360" w:lineRule="auto"/>
        <w:rPr>
          <w:sz w:val="20"/>
          <w:szCs w:val="20"/>
        </w:rPr>
      </w:pPr>
    </w:p>
    <w:p w:rsidR="00EE43F4" w:rsidRPr="0070536D" w:rsidRDefault="00EE43F4" w:rsidP="0070536D">
      <w:pPr>
        <w:spacing w:line="360" w:lineRule="auto"/>
        <w:rPr>
          <w:sz w:val="20"/>
          <w:szCs w:val="20"/>
        </w:rPr>
      </w:pPr>
      <w:r w:rsidRPr="0070536D">
        <w:rPr>
          <w:sz w:val="20"/>
          <w:szCs w:val="20"/>
        </w:rPr>
        <w:t xml:space="preserve">Article </w:t>
      </w:r>
      <w:r w:rsidR="00C32DEC" w:rsidRPr="0070536D">
        <w:rPr>
          <w:sz w:val="20"/>
          <w:szCs w:val="20"/>
        </w:rPr>
        <w:t>11(1) uses term "con</w:t>
      </w:r>
      <w:r w:rsidRPr="0070536D">
        <w:rPr>
          <w:sz w:val="20"/>
          <w:szCs w:val="20"/>
        </w:rPr>
        <w:t>tractual documentation" which may not be entirely consistent with language of level 1 - Article 7(10) (a), (b) and (c) - that uses "internal rules".</w:t>
      </w:r>
    </w:p>
    <w:p w:rsidR="00EE43F4" w:rsidRPr="0070536D" w:rsidRDefault="00EE43F4" w:rsidP="0070536D">
      <w:pPr>
        <w:spacing w:line="360" w:lineRule="auto"/>
        <w:rPr>
          <w:sz w:val="20"/>
          <w:szCs w:val="20"/>
        </w:rPr>
      </w:pPr>
    </w:p>
    <w:p w:rsidR="00EE43F4" w:rsidRPr="0070536D" w:rsidRDefault="00EE43F4" w:rsidP="0070536D">
      <w:pPr>
        <w:spacing w:line="360" w:lineRule="auto"/>
        <w:rPr>
          <w:sz w:val="20"/>
          <w:szCs w:val="20"/>
        </w:rPr>
      </w:pPr>
      <w:r w:rsidRPr="0070536D">
        <w:rPr>
          <w:sz w:val="20"/>
          <w:szCs w:val="20"/>
        </w:rPr>
        <w:t xml:space="preserve">Further, we are not convinced if contractual documentation of the FMI-s need to </w:t>
      </w:r>
      <w:r w:rsidR="00C32DEC" w:rsidRPr="0070536D">
        <w:rPr>
          <w:sz w:val="20"/>
          <w:szCs w:val="20"/>
        </w:rPr>
        <w:t>set out full buy-in pr</w:t>
      </w:r>
      <w:r w:rsidR="00C32DEC" w:rsidRPr="0070536D">
        <w:rPr>
          <w:sz w:val="20"/>
          <w:szCs w:val="20"/>
        </w:rPr>
        <w:t>o</w:t>
      </w:r>
      <w:r w:rsidR="00C32DEC" w:rsidRPr="0070536D">
        <w:rPr>
          <w:sz w:val="20"/>
          <w:szCs w:val="20"/>
        </w:rPr>
        <w:t>cess. In</w:t>
      </w:r>
      <w:r w:rsidRPr="0070536D">
        <w:rPr>
          <w:sz w:val="20"/>
          <w:szCs w:val="20"/>
        </w:rPr>
        <w:t xml:space="preserve">stead it is our understanding - which is based on Level 1* - </w:t>
      </w:r>
      <w:r w:rsidR="0070536D">
        <w:rPr>
          <w:sz w:val="20"/>
          <w:szCs w:val="20"/>
        </w:rPr>
        <w:t xml:space="preserve">that </w:t>
      </w:r>
      <w:r w:rsidRPr="0070536D">
        <w:rPr>
          <w:sz w:val="20"/>
          <w:szCs w:val="20"/>
        </w:rPr>
        <w:t xml:space="preserve">details of complete process of buy-in should be stipulated in directly applicable manner at </w:t>
      </w:r>
      <w:r w:rsidR="006C396D">
        <w:rPr>
          <w:sz w:val="20"/>
          <w:szCs w:val="20"/>
        </w:rPr>
        <w:t>L</w:t>
      </w:r>
      <w:r w:rsidRPr="0070536D">
        <w:rPr>
          <w:sz w:val="20"/>
          <w:szCs w:val="20"/>
        </w:rPr>
        <w:t>evel 2. It is enough if rules and regulations of the CSD, trading venue or CCP simply refer to Level 2.</w:t>
      </w:r>
    </w:p>
    <w:p w:rsidR="00EE43F4" w:rsidRPr="0070536D" w:rsidRDefault="00EE43F4" w:rsidP="0070536D">
      <w:pPr>
        <w:spacing w:line="360" w:lineRule="auto"/>
        <w:rPr>
          <w:sz w:val="20"/>
          <w:szCs w:val="20"/>
        </w:rPr>
      </w:pPr>
    </w:p>
    <w:p w:rsidR="00EE43F4" w:rsidRPr="0070536D" w:rsidRDefault="00EE43F4" w:rsidP="0070536D">
      <w:pPr>
        <w:spacing w:line="360" w:lineRule="auto"/>
        <w:rPr>
          <w:sz w:val="20"/>
          <w:szCs w:val="20"/>
        </w:rPr>
      </w:pPr>
      <w:r w:rsidRPr="0070536D">
        <w:rPr>
          <w:sz w:val="20"/>
          <w:szCs w:val="20"/>
        </w:rPr>
        <w:lastRenderedPageBreak/>
        <w:t>* See Article 7(15</w:t>
      </w:r>
      <w:proofErr w:type="gramStart"/>
      <w:r w:rsidRPr="0070536D">
        <w:rPr>
          <w:sz w:val="20"/>
          <w:szCs w:val="20"/>
        </w:rPr>
        <w:t>)(</w:t>
      </w:r>
      <w:proofErr w:type="gramEnd"/>
      <w:r w:rsidRPr="0070536D">
        <w:rPr>
          <w:sz w:val="20"/>
          <w:szCs w:val="20"/>
        </w:rPr>
        <w:t xml:space="preserve">c) of the CSDR: "details of operation of the appropriate buy-in process ..." </w:t>
      </w:r>
    </w:p>
    <w:p w:rsidR="00EE43F4" w:rsidRPr="0070536D" w:rsidRDefault="00EE43F4" w:rsidP="0070536D">
      <w:pPr>
        <w:spacing w:line="360" w:lineRule="auto"/>
        <w:rPr>
          <w:sz w:val="20"/>
          <w:szCs w:val="20"/>
        </w:rPr>
      </w:pPr>
    </w:p>
    <w:p w:rsidR="00EE43F4" w:rsidRPr="0070536D" w:rsidRDefault="00EE43F4" w:rsidP="0070536D">
      <w:pPr>
        <w:spacing w:line="360" w:lineRule="auto"/>
        <w:rPr>
          <w:sz w:val="20"/>
          <w:szCs w:val="20"/>
        </w:rPr>
      </w:pPr>
      <w:r w:rsidRPr="0070536D">
        <w:rPr>
          <w:sz w:val="20"/>
          <w:szCs w:val="20"/>
        </w:rPr>
        <w:t>Current proposal fails to provide all necessary details of operation of buy-in.</w:t>
      </w:r>
    </w:p>
    <w:p w:rsidR="00EE43F4" w:rsidRPr="0070536D" w:rsidRDefault="00EE43F4" w:rsidP="0070536D">
      <w:pPr>
        <w:spacing w:line="360" w:lineRule="auto"/>
        <w:rPr>
          <w:sz w:val="20"/>
          <w:szCs w:val="20"/>
        </w:rPr>
      </w:pPr>
    </w:p>
    <w:p w:rsidR="00EE43F4" w:rsidRPr="0070536D" w:rsidRDefault="00C32DEC" w:rsidP="0070536D">
      <w:pPr>
        <w:spacing w:line="360" w:lineRule="auto"/>
        <w:rPr>
          <w:b/>
          <w:sz w:val="20"/>
          <w:szCs w:val="20"/>
        </w:rPr>
      </w:pPr>
      <w:r w:rsidRPr="0070536D">
        <w:rPr>
          <w:b/>
          <w:sz w:val="20"/>
          <w:szCs w:val="20"/>
        </w:rPr>
        <w:t>2) Article 11</w:t>
      </w:r>
      <w:r w:rsidR="00EE43F4" w:rsidRPr="0070536D">
        <w:rPr>
          <w:b/>
          <w:sz w:val="20"/>
          <w:szCs w:val="20"/>
        </w:rPr>
        <w:t>(</w:t>
      </w:r>
      <w:r w:rsidRPr="0070536D">
        <w:rPr>
          <w:b/>
          <w:sz w:val="20"/>
          <w:szCs w:val="20"/>
        </w:rPr>
        <w:t>3</w:t>
      </w:r>
      <w:r w:rsidR="00EE43F4" w:rsidRPr="0070536D">
        <w:rPr>
          <w:b/>
          <w:sz w:val="20"/>
          <w:szCs w:val="20"/>
        </w:rPr>
        <w:t xml:space="preserve">) </w:t>
      </w:r>
    </w:p>
    <w:p w:rsidR="001C2BB8" w:rsidRPr="0070536D" w:rsidRDefault="001C2BB8" w:rsidP="0070536D">
      <w:pPr>
        <w:spacing w:line="360" w:lineRule="auto"/>
        <w:rPr>
          <w:sz w:val="20"/>
          <w:szCs w:val="20"/>
        </w:rPr>
      </w:pPr>
    </w:p>
    <w:p w:rsidR="001C2BB8" w:rsidRPr="0070536D" w:rsidRDefault="001C2BB8" w:rsidP="0070536D">
      <w:pPr>
        <w:spacing w:line="360" w:lineRule="auto"/>
        <w:rPr>
          <w:sz w:val="20"/>
          <w:szCs w:val="20"/>
        </w:rPr>
      </w:pPr>
      <w:r w:rsidRPr="0070536D">
        <w:rPr>
          <w:sz w:val="20"/>
          <w:szCs w:val="20"/>
        </w:rPr>
        <w:t>Article 11(3) seems to be in conflict with Article 11(2) which prohibits execution of buy-in in a manner that involves risk taking by CSD.</w:t>
      </w:r>
    </w:p>
    <w:p w:rsidR="001C2BB8" w:rsidRPr="0070536D" w:rsidRDefault="001C2BB8" w:rsidP="0070536D">
      <w:pPr>
        <w:spacing w:line="360" w:lineRule="auto"/>
        <w:rPr>
          <w:sz w:val="20"/>
          <w:szCs w:val="20"/>
        </w:rPr>
      </w:pPr>
    </w:p>
    <w:p w:rsidR="001C2BB8" w:rsidRPr="0070536D" w:rsidRDefault="001C2BB8" w:rsidP="0070536D">
      <w:pPr>
        <w:spacing w:line="360" w:lineRule="auto"/>
        <w:rPr>
          <w:sz w:val="20"/>
          <w:szCs w:val="20"/>
        </w:rPr>
      </w:pPr>
      <w:r w:rsidRPr="0070536D">
        <w:rPr>
          <w:sz w:val="20"/>
          <w:szCs w:val="20"/>
        </w:rPr>
        <w:t>Level 1 contains  no provision obliging CSD to be engaged in execution of buy-in</w:t>
      </w:r>
      <w:r w:rsidR="000509E8">
        <w:rPr>
          <w:sz w:val="20"/>
          <w:szCs w:val="20"/>
        </w:rPr>
        <w:t>,</w:t>
      </w:r>
      <w:r w:rsidRPr="0070536D">
        <w:rPr>
          <w:sz w:val="20"/>
          <w:szCs w:val="20"/>
        </w:rPr>
        <w:t xml:space="preserve"> yet Article 11(3) does it (CSD is exposed to this obligation as soon as there is no buy-in agent available). This combined with the fact that execution of buy-in, even if made via auction, </w:t>
      </w:r>
      <w:r w:rsidR="000509E8" w:rsidRPr="0070536D">
        <w:rPr>
          <w:sz w:val="20"/>
          <w:szCs w:val="20"/>
        </w:rPr>
        <w:t>inev</w:t>
      </w:r>
      <w:r w:rsidR="000509E8">
        <w:rPr>
          <w:sz w:val="20"/>
          <w:szCs w:val="20"/>
        </w:rPr>
        <w:t>i</w:t>
      </w:r>
      <w:r w:rsidR="000509E8" w:rsidRPr="0070536D">
        <w:rPr>
          <w:sz w:val="20"/>
          <w:szCs w:val="20"/>
        </w:rPr>
        <w:t>tably</w:t>
      </w:r>
      <w:r w:rsidRPr="0070536D">
        <w:rPr>
          <w:sz w:val="20"/>
          <w:szCs w:val="20"/>
        </w:rPr>
        <w:t xml:space="preserve"> involves risk taking (financial, oper</w:t>
      </w:r>
      <w:r w:rsidRPr="0070536D">
        <w:rPr>
          <w:sz w:val="20"/>
          <w:szCs w:val="20"/>
        </w:rPr>
        <w:t>a</w:t>
      </w:r>
      <w:r w:rsidRPr="0070536D">
        <w:rPr>
          <w:sz w:val="20"/>
          <w:szCs w:val="20"/>
        </w:rPr>
        <w:t>tional and market risks) goes against key-objective of the CSDR: which is to maintain the lowest possible</w:t>
      </w:r>
      <w:r w:rsidR="000509E8">
        <w:rPr>
          <w:sz w:val="20"/>
          <w:szCs w:val="20"/>
        </w:rPr>
        <w:t xml:space="preserve"> </w:t>
      </w:r>
      <w:r w:rsidRPr="0070536D">
        <w:rPr>
          <w:sz w:val="20"/>
          <w:szCs w:val="20"/>
        </w:rPr>
        <w:t>risk profile</w:t>
      </w:r>
      <w:r w:rsidR="000509E8">
        <w:rPr>
          <w:sz w:val="20"/>
          <w:szCs w:val="20"/>
        </w:rPr>
        <w:t xml:space="preserve"> of CSDs</w:t>
      </w:r>
      <w:r w:rsidRPr="0070536D">
        <w:rPr>
          <w:sz w:val="20"/>
          <w:szCs w:val="20"/>
        </w:rPr>
        <w:t xml:space="preserve">. </w:t>
      </w:r>
    </w:p>
    <w:p w:rsidR="001C2BB8" w:rsidRPr="0070536D" w:rsidRDefault="001C2BB8" w:rsidP="0070536D">
      <w:pPr>
        <w:spacing w:line="360" w:lineRule="auto"/>
        <w:rPr>
          <w:sz w:val="20"/>
          <w:szCs w:val="20"/>
        </w:rPr>
      </w:pPr>
    </w:p>
    <w:p w:rsidR="001C2BB8" w:rsidRPr="0070536D" w:rsidRDefault="001C2BB8" w:rsidP="0070536D">
      <w:pPr>
        <w:spacing w:line="360" w:lineRule="auto"/>
        <w:rPr>
          <w:sz w:val="20"/>
          <w:szCs w:val="20"/>
        </w:rPr>
      </w:pPr>
      <w:r w:rsidRPr="0070536D">
        <w:rPr>
          <w:sz w:val="20"/>
          <w:szCs w:val="20"/>
        </w:rPr>
        <w:t xml:space="preserve">Given that neither </w:t>
      </w:r>
      <w:r w:rsidR="000509E8">
        <w:rPr>
          <w:sz w:val="20"/>
          <w:szCs w:val="20"/>
        </w:rPr>
        <w:t>L</w:t>
      </w:r>
      <w:r w:rsidRPr="0070536D">
        <w:rPr>
          <w:sz w:val="20"/>
          <w:szCs w:val="20"/>
        </w:rPr>
        <w:t xml:space="preserve">evel 1 nor </w:t>
      </w:r>
      <w:r w:rsidR="000509E8">
        <w:rPr>
          <w:sz w:val="20"/>
          <w:szCs w:val="20"/>
        </w:rPr>
        <w:t>L</w:t>
      </w:r>
      <w:r w:rsidRPr="0070536D">
        <w:rPr>
          <w:sz w:val="20"/>
          <w:szCs w:val="20"/>
        </w:rPr>
        <w:t>evel 2 set any limits on the size of transactions (buy-in needs to be impl</w:t>
      </w:r>
      <w:r w:rsidRPr="0070536D">
        <w:rPr>
          <w:sz w:val="20"/>
          <w:szCs w:val="20"/>
        </w:rPr>
        <w:t>e</w:t>
      </w:r>
      <w:r w:rsidRPr="0070536D">
        <w:rPr>
          <w:sz w:val="20"/>
          <w:szCs w:val="20"/>
        </w:rPr>
        <w:t>mented regardless if the size of OTC transa</w:t>
      </w:r>
      <w:r w:rsidR="00BE0DBB" w:rsidRPr="0070536D">
        <w:rPr>
          <w:sz w:val="20"/>
          <w:szCs w:val="20"/>
        </w:rPr>
        <w:t>ction is small, large or extra-</w:t>
      </w:r>
      <w:r w:rsidRPr="0070536D">
        <w:rPr>
          <w:sz w:val="20"/>
          <w:szCs w:val="20"/>
        </w:rPr>
        <w:t>large) we see obligation to be involved in execution of a buy-in for a</w:t>
      </w:r>
      <w:r w:rsidR="00BE0DBB" w:rsidRPr="0070536D">
        <w:rPr>
          <w:sz w:val="20"/>
          <w:szCs w:val="20"/>
        </w:rPr>
        <w:t>n extra-</w:t>
      </w:r>
      <w:r w:rsidRPr="0070536D">
        <w:rPr>
          <w:sz w:val="20"/>
          <w:szCs w:val="20"/>
        </w:rPr>
        <w:t xml:space="preserve">large OTC transaction as </w:t>
      </w:r>
      <w:r w:rsidR="00BE0DBB" w:rsidRPr="0070536D">
        <w:rPr>
          <w:sz w:val="20"/>
          <w:szCs w:val="20"/>
        </w:rPr>
        <w:t>very</w:t>
      </w:r>
      <w:r w:rsidRPr="0070536D">
        <w:rPr>
          <w:sz w:val="20"/>
          <w:szCs w:val="20"/>
        </w:rPr>
        <w:t xml:space="preserve"> serious risk scenario for the CSD.</w:t>
      </w:r>
    </w:p>
    <w:p w:rsidR="001C2BB8" w:rsidRPr="0070536D" w:rsidRDefault="001C2BB8" w:rsidP="0070536D">
      <w:pPr>
        <w:spacing w:line="360" w:lineRule="auto"/>
        <w:rPr>
          <w:sz w:val="20"/>
          <w:szCs w:val="20"/>
        </w:rPr>
      </w:pPr>
    </w:p>
    <w:p w:rsidR="001C2BB8" w:rsidRPr="0070536D" w:rsidRDefault="001C2BB8" w:rsidP="0070536D">
      <w:pPr>
        <w:spacing w:line="360" w:lineRule="auto"/>
        <w:rPr>
          <w:sz w:val="20"/>
          <w:szCs w:val="20"/>
        </w:rPr>
      </w:pPr>
      <w:r w:rsidRPr="0070536D">
        <w:rPr>
          <w:sz w:val="20"/>
          <w:szCs w:val="20"/>
        </w:rPr>
        <w:t>Proposal is silent on "what auction is and how should this be arranged?" and that raises many practical, legal and regulatory questions, including:</w:t>
      </w:r>
    </w:p>
    <w:p w:rsidR="001C2BB8" w:rsidRPr="0070536D" w:rsidRDefault="001C2BB8" w:rsidP="0070536D">
      <w:pPr>
        <w:spacing w:line="360" w:lineRule="auto"/>
        <w:rPr>
          <w:sz w:val="20"/>
          <w:szCs w:val="20"/>
        </w:rPr>
      </w:pPr>
    </w:p>
    <w:p w:rsidR="001C2BB8" w:rsidRPr="0070536D" w:rsidRDefault="001C2BB8" w:rsidP="0070536D">
      <w:pPr>
        <w:spacing w:line="360" w:lineRule="auto"/>
        <w:rPr>
          <w:sz w:val="20"/>
          <w:szCs w:val="20"/>
        </w:rPr>
      </w:pPr>
      <w:r w:rsidRPr="00056266">
        <w:rPr>
          <w:b/>
          <w:sz w:val="20"/>
          <w:szCs w:val="20"/>
        </w:rPr>
        <w:t>a)</w:t>
      </w:r>
      <w:r w:rsidRPr="0070536D">
        <w:rPr>
          <w:sz w:val="20"/>
          <w:szCs w:val="20"/>
        </w:rPr>
        <w:t xml:space="preserve"> </w:t>
      </w:r>
      <w:proofErr w:type="gramStart"/>
      <w:r w:rsidRPr="0070536D">
        <w:rPr>
          <w:sz w:val="20"/>
          <w:szCs w:val="20"/>
        </w:rPr>
        <w:t>technical</w:t>
      </w:r>
      <w:proofErr w:type="gramEnd"/>
      <w:r w:rsidRPr="0070536D">
        <w:rPr>
          <w:sz w:val="20"/>
          <w:szCs w:val="20"/>
        </w:rPr>
        <w:t xml:space="preserve"> means of arranging auctions, which functions and features need to be </w:t>
      </w:r>
      <w:r w:rsidR="000509E8">
        <w:rPr>
          <w:sz w:val="20"/>
          <w:szCs w:val="20"/>
        </w:rPr>
        <w:t>complied with?</w:t>
      </w:r>
    </w:p>
    <w:p w:rsidR="001C2BB8" w:rsidRPr="0070536D" w:rsidRDefault="001C2BB8" w:rsidP="0070536D">
      <w:pPr>
        <w:spacing w:line="360" w:lineRule="auto"/>
        <w:rPr>
          <w:sz w:val="20"/>
          <w:szCs w:val="20"/>
        </w:rPr>
      </w:pPr>
    </w:p>
    <w:p w:rsidR="001C2BB8" w:rsidRPr="0070536D" w:rsidRDefault="001C2BB8" w:rsidP="0070536D">
      <w:pPr>
        <w:spacing w:line="360" w:lineRule="auto"/>
        <w:rPr>
          <w:sz w:val="20"/>
          <w:szCs w:val="20"/>
        </w:rPr>
      </w:pPr>
      <w:r w:rsidRPr="00056266">
        <w:rPr>
          <w:b/>
          <w:sz w:val="20"/>
          <w:szCs w:val="20"/>
        </w:rPr>
        <w:t>b)</w:t>
      </w:r>
      <w:r w:rsidRPr="0070536D">
        <w:rPr>
          <w:sz w:val="20"/>
          <w:szCs w:val="20"/>
        </w:rPr>
        <w:t xml:space="preserve"> treatment of this within the framework of </w:t>
      </w:r>
      <w:proofErr w:type="spellStart"/>
      <w:r w:rsidRPr="0070536D">
        <w:rPr>
          <w:sz w:val="20"/>
          <w:szCs w:val="20"/>
        </w:rPr>
        <w:t>MiFID</w:t>
      </w:r>
      <w:proofErr w:type="spellEnd"/>
      <w:r w:rsidRPr="0070536D">
        <w:rPr>
          <w:sz w:val="20"/>
          <w:szCs w:val="20"/>
        </w:rPr>
        <w:t xml:space="preserve"> II: may this kind of process require </w:t>
      </w:r>
      <w:proofErr w:type="spellStart"/>
      <w:r w:rsidRPr="0070536D">
        <w:rPr>
          <w:sz w:val="20"/>
          <w:szCs w:val="20"/>
        </w:rPr>
        <w:t>MiFID</w:t>
      </w:r>
      <w:proofErr w:type="spellEnd"/>
      <w:r w:rsidRPr="0070536D">
        <w:rPr>
          <w:sz w:val="20"/>
          <w:szCs w:val="20"/>
        </w:rPr>
        <w:t>-authorizations (e.g. to operate MTF, OTF) given that auction-type of process in traded instruments represents, in the nutshell, bringing together buying and sellin</w:t>
      </w:r>
      <w:r w:rsidR="00BE0DBB" w:rsidRPr="0070536D">
        <w:rPr>
          <w:sz w:val="20"/>
          <w:szCs w:val="20"/>
        </w:rPr>
        <w:t>g</w:t>
      </w:r>
      <w:r w:rsidRPr="0070536D">
        <w:rPr>
          <w:sz w:val="20"/>
          <w:szCs w:val="20"/>
        </w:rPr>
        <w:t xml:space="preserve"> interest, which is regulated activity falling under the </w:t>
      </w:r>
      <w:proofErr w:type="spellStart"/>
      <w:r w:rsidRPr="0070536D">
        <w:rPr>
          <w:sz w:val="20"/>
          <w:szCs w:val="20"/>
        </w:rPr>
        <w:t>MiFID</w:t>
      </w:r>
      <w:proofErr w:type="spellEnd"/>
      <w:r w:rsidRPr="0070536D">
        <w:rPr>
          <w:sz w:val="20"/>
          <w:szCs w:val="20"/>
        </w:rPr>
        <w:t xml:space="preserve"> licensing requirements</w:t>
      </w:r>
      <w:r w:rsidR="000509E8">
        <w:rPr>
          <w:sz w:val="20"/>
          <w:szCs w:val="20"/>
        </w:rPr>
        <w:t>?</w:t>
      </w:r>
    </w:p>
    <w:p w:rsidR="001C2BB8" w:rsidRPr="0070536D" w:rsidRDefault="001C2BB8" w:rsidP="0070536D">
      <w:pPr>
        <w:spacing w:line="360" w:lineRule="auto"/>
        <w:rPr>
          <w:sz w:val="20"/>
          <w:szCs w:val="20"/>
        </w:rPr>
      </w:pPr>
    </w:p>
    <w:p w:rsidR="001C2BB8" w:rsidRPr="0070536D" w:rsidRDefault="001C2BB8" w:rsidP="0070536D">
      <w:pPr>
        <w:spacing w:line="360" w:lineRule="auto"/>
        <w:rPr>
          <w:sz w:val="20"/>
          <w:szCs w:val="20"/>
        </w:rPr>
      </w:pPr>
      <w:r w:rsidRPr="00056266">
        <w:rPr>
          <w:b/>
          <w:sz w:val="20"/>
          <w:szCs w:val="20"/>
        </w:rPr>
        <w:t>c)</w:t>
      </w:r>
      <w:r w:rsidRPr="0070536D">
        <w:rPr>
          <w:sz w:val="20"/>
          <w:szCs w:val="20"/>
        </w:rPr>
        <w:t xml:space="preserve"> </w:t>
      </w:r>
      <w:proofErr w:type="gramStart"/>
      <w:r w:rsidRPr="0070536D">
        <w:rPr>
          <w:sz w:val="20"/>
          <w:szCs w:val="20"/>
        </w:rPr>
        <w:t>communication</w:t>
      </w:r>
      <w:proofErr w:type="gramEnd"/>
      <w:r w:rsidRPr="0070536D">
        <w:rPr>
          <w:sz w:val="20"/>
          <w:szCs w:val="20"/>
        </w:rPr>
        <w:t xml:space="preserve"> flows, which need to take into account that buy-ins may be conducted per internal rules of trading (i) venue, (ii) CCP or (iii) CSD - as explained in our earlier comments: CSDR-authorized data-flows do not allow CSD obtaining data</w:t>
      </w:r>
      <w:r w:rsidR="00B85830" w:rsidRPr="0070536D">
        <w:rPr>
          <w:sz w:val="20"/>
          <w:szCs w:val="20"/>
        </w:rPr>
        <w:t xml:space="preserve"> about buy-ins per (i) and (ii).</w:t>
      </w:r>
    </w:p>
    <w:p w:rsidR="001C2BB8" w:rsidRPr="0070536D" w:rsidRDefault="001C2BB8" w:rsidP="0070536D">
      <w:pPr>
        <w:spacing w:line="360" w:lineRule="auto"/>
        <w:rPr>
          <w:sz w:val="20"/>
          <w:szCs w:val="20"/>
        </w:rPr>
      </w:pPr>
    </w:p>
    <w:p w:rsidR="001C2BB8" w:rsidRPr="0070536D" w:rsidRDefault="001C2BB8" w:rsidP="0070536D">
      <w:pPr>
        <w:spacing w:line="360" w:lineRule="auto"/>
        <w:rPr>
          <w:sz w:val="20"/>
          <w:szCs w:val="20"/>
        </w:rPr>
      </w:pPr>
      <w:r w:rsidRPr="0070536D">
        <w:rPr>
          <w:sz w:val="20"/>
          <w:szCs w:val="20"/>
        </w:rPr>
        <w:t xml:space="preserve">For the reasons above we believe that proposed approach to buy-in process requires complete review. Such review should reduce CSD's role in the buy-in process to a strict minimum and leave responsibility for initiating and reporting buy-ins to the trading counterparties, in line with current practice and </w:t>
      </w:r>
      <w:r w:rsidR="00723000">
        <w:rPr>
          <w:sz w:val="20"/>
          <w:szCs w:val="20"/>
        </w:rPr>
        <w:t>our unde</w:t>
      </w:r>
      <w:r w:rsidR="00723000">
        <w:rPr>
          <w:sz w:val="20"/>
          <w:szCs w:val="20"/>
        </w:rPr>
        <w:t>r</w:t>
      </w:r>
      <w:r w:rsidR="00723000">
        <w:rPr>
          <w:sz w:val="20"/>
          <w:szCs w:val="20"/>
        </w:rPr>
        <w:t>standing of L</w:t>
      </w:r>
      <w:r w:rsidRPr="0070536D">
        <w:rPr>
          <w:sz w:val="20"/>
          <w:szCs w:val="20"/>
        </w:rPr>
        <w:t>evel 1</w:t>
      </w:r>
      <w:r w:rsidR="00723000">
        <w:rPr>
          <w:sz w:val="20"/>
          <w:szCs w:val="20"/>
        </w:rPr>
        <w:t xml:space="preserve"> provisions</w:t>
      </w:r>
      <w:r w:rsidRPr="0070536D">
        <w:rPr>
          <w:sz w:val="20"/>
          <w:szCs w:val="20"/>
        </w:rPr>
        <w:t>.</w:t>
      </w:r>
    </w:p>
    <w:p w:rsidR="001C2BB8" w:rsidRPr="0070536D" w:rsidRDefault="001C2BB8" w:rsidP="0070536D">
      <w:pPr>
        <w:spacing w:line="360" w:lineRule="auto"/>
        <w:rPr>
          <w:sz w:val="20"/>
          <w:szCs w:val="20"/>
        </w:rPr>
      </w:pPr>
    </w:p>
    <w:p w:rsidR="001C2BB8" w:rsidRDefault="001C2BB8" w:rsidP="0070536D">
      <w:pPr>
        <w:spacing w:line="360" w:lineRule="auto"/>
        <w:rPr>
          <w:sz w:val="20"/>
          <w:szCs w:val="20"/>
        </w:rPr>
      </w:pPr>
      <w:r w:rsidRPr="0070536D">
        <w:rPr>
          <w:sz w:val="20"/>
          <w:szCs w:val="20"/>
        </w:rPr>
        <w:t>At minimum we propose Article 11 (3) to be amended as follows:</w:t>
      </w:r>
    </w:p>
    <w:p w:rsidR="00056266" w:rsidRPr="0070536D" w:rsidRDefault="00056266" w:rsidP="0070536D">
      <w:pPr>
        <w:spacing w:line="360" w:lineRule="auto"/>
        <w:rPr>
          <w:sz w:val="20"/>
          <w:szCs w:val="20"/>
        </w:rPr>
      </w:pPr>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210"/>
      </w:tblGrid>
      <w:tr w:rsidR="00056266" w:rsidRPr="00615E24" w:rsidTr="00700543">
        <w:tc>
          <w:tcPr>
            <w:tcW w:w="9210" w:type="dxa"/>
          </w:tcPr>
          <w:p w:rsidR="00056266" w:rsidRPr="00056266" w:rsidRDefault="00056266" w:rsidP="00056266">
            <w:pPr>
              <w:spacing w:after="240" w:line="360" w:lineRule="auto"/>
              <w:contextualSpacing/>
              <w:rPr>
                <w:rFonts w:cs="Arial"/>
                <w:sz w:val="18"/>
                <w:szCs w:val="18"/>
              </w:rPr>
            </w:pPr>
            <w:r w:rsidRPr="00056266">
              <w:rPr>
                <w:rFonts w:cs="Arial"/>
                <w:sz w:val="18"/>
                <w:szCs w:val="18"/>
              </w:rPr>
              <w:t xml:space="preserve">[…] 3. The </w:t>
            </w:r>
            <w:r w:rsidRPr="00056266">
              <w:rPr>
                <w:rFonts w:cs="Arial"/>
                <w:b/>
                <w:strike/>
                <w:sz w:val="18"/>
                <w:szCs w:val="18"/>
              </w:rPr>
              <w:t>CSD,</w:t>
            </w:r>
            <w:r w:rsidRPr="00056266">
              <w:rPr>
                <w:rFonts w:cs="Arial"/>
                <w:sz w:val="18"/>
                <w:szCs w:val="18"/>
              </w:rPr>
              <w:t xml:space="preserve"> CCP</w:t>
            </w:r>
            <w:r w:rsidRPr="00056266">
              <w:rPr>
                <w:rFonts w:cs="Arial"/>
                <w:b/>
                <w:strike/>
                <w:sz w:val="18"/>
                <w:szCs w:val="18"/>
              </w:rPr>
              <w:t>, trading venue</w:t>
            </w:r>
            <w:r w:rsidRPr="00056266">
              <w:rPr>
                <w:rFonts w:cs="Arial"/>
                <w:sz w:val="18"/>
                <w:szCs w:val="18"/>
              </w:rPr>
              <w:t xml:space="preserve"> or the </w:t>
            </w:r>
            <w:r w:rsidRPr="00056266">
              <w:rPr>
                <w:rFonts w:cs="Arial"/>
                <w:b/>
                <w:strike/>
                <w:sz w:val="18"/>
                <w:szCs w:val="18"/>
              </w:rPr>
              <w:t>receiving</w:t>
            </w:r>
            <w:r w:rsidRPr="00056266">
              <w:rPr>
                <w:rFonts w:cs="Arial"/>
                <w:sz w:val="18"/>
                <w:szCs w:val="18"/>
              </w:rPr>
              <w:t xml:space="preserve"> </w:t>
            </w:r>
            <w:r w:rsidRPr="00056266">
              <w:rPr>
                <w:rFonts w:cs="Arial"/>
                <w:b/>
                <w:sz w:val="18"/>
                <w:szCs w:val="18"/>
              </w:rPr>
              <w:t>buying trading counterparty</w:t>
            </w:r>
            <w:r w:rsidRPr="00056266">
              <w:rPr>
                <w:rFonts w:cs="Arial"/>
                <w:sz w:val="18"/>
                <w:szCs w:val="18"/>
              </w:rPr>
              <w:t xml:space="preserve"> </w:t>
            </w:r>
            <w:r w:rsidRPr="00056266">
              <w:rPr>
                <w:rFonts w:cs="Arial"/>
                <w:b/>
                <w:strike/>
                <w:sz w:val="18"/>
                <w:szCs w:val="18"/>
              </w:rPr>
              <w:t>participant</w:t>
            </w:r>
            <w:r w:rsidRPr="00056266">
              <w:rPr>
                <w:rFonts w:cs="Arial"/>
                <w:sz w:val="18"/>
                <w:szCs w:val="18"/>
              </w:rPr>
              <w:t xml:space="preserve"> </w:t>
            </w:r>
            <w:r w:rsidRPr="00056266">
              <w:rPr>
                <w:rFonts w:cs="Arial"/>
                <w:b/>
                <w:sz w:val="18"/>
                <w:szCs w:val="18"/>
              </w:rPr>
              <w:t>in case of transactions not cleared by a CCP</w:t>
            </w:r>
            <w:r w:rsidRPr="00056266">
              <w:rPr>
                <w:rFonts w:cs="Arial"/>
                <w:sz w:val="18"/>
                <w:szCs w:val="18"/>
              </w:rPr>
              <w:t xml:space="preserve"> shall appoint a buy-in agent or execute the buy-in by auction. The buy-in agent shall not have any conflict of interest in the execution of the buy-in. </w:t>
            </w:r>
            <w:r w:rsidRPr="00056266">
              <w:rPr>
                <w:rFonts w:cs="Arial"/>
                <w:b/>
                <w:sz w:val="18"/>
                <w:szCs w:val="18"/>
              </w:rPr>
              <w:t>Once the buy-in has been executed,</w:t>
            </w:r>
            <w:r w:rsidRPr="00056266">
              <w:rPr>
                <w:rFonts w:cs="Arial"/>
                <w:sz w:val="18"/>
                <w:szCs w:val="18"/>
              </w:rPr>
              <w:t xml:space="preserve"> </w:t>
            </w:r>
            <w:r w:rsidRPr="00056266">
              <w:rPr>
                <w:rFonts w:cs="Arial"/>
                <w:b/>
                <w:sz w:val="18"/>
                <w:szCs w:val="18"/>
              </w:rPr>
              <w:t>s</w:t>
            </w:r>
            <w:r w:rsidRPr="00056266">
              <w:rPr>
                <w:rFonts w:cs="Arial"/>
                <w:sz w:val="18"/>
                <w:szCs w:val="18"/>
              </w:rPr>
              <w:t>ecurities shall be delivered to the receiving participant and the related settlement instruction shall be deemed executed.</w:t>
            </w:r>
          </w:p>
          <w:p w:rsidR="00056266" w:rsidRPr="00056266" w:rsidRDefault="00056266" w:rsidP="00056266">
            <w:pPr>
              <w:spacing w:after="240" w:line="360" w:lineRule="auto"/>
              <w:contextualSpacing/>
              <w:rPr>
                <w:rFonts w:cs="Arial"/>
                <w:sz w:val="18"/>
                <w:szCs w:val="18"/>
              </w:rPr>
            </w:pPr>
            <w:r w:rsidRPr="00056266">
              <w:rPr>
                <w:rFonts w:cs="Arial"/>
                <w:sz w:val="18"/>
                <w:szCs w:val="18"/>
              </w:rPr>
              <w:t xml:space="preserve">3a. </w:t>
            </w:r>
            <w:r w:rsidRPr="00056266">
              <w:rPr>
                <w:rFonts w:cs="Arial"/>
                <w:b/>
                <w:sz w:val="18"/>
                <w:szCs w:val="18"/>
              </w:rPr>
              <w:t>In the case of transactions cleared by a CCP,</w:t>
            </w:r>
            <w:r w:rsidRPr="00056266">
              <w:rPr>
                <w:rFonts w:cs="Arial"/>
                <w:sz w:val="18"/>
                <w:szCs w:val="18"/>
              </w:rPr>
              <w:t xml:space="preserve"> </w:t>
            </w:r>
            <w:r w:rsidRPr="00056266">
              <w:rPr>
                <w:rFonts w:cs="Arial"/>
                <w:b/>
                <w:strike/>
                <w:sz w:val="18"/>
                <w:szCs w:val="18"/>
              </w:rPr>
              <w:t>The CSD,</w:t>
            </w:r>
            <w:r w:rsidRPr="00056266">
              <w:rPr>
                <w:rFonts w:cs="Arial"/>
                <w:sz w:val="18"/>
                <w:szCs w:val="18"/>
              </w:rPr>
              <w:t xml:space="preserve"> the CCP</w:t>
            </w:r>
            <w:r w:rsidRPr="00056266">
              <w:rPr>
                <w:rFonts w:cs="Arial"/>
                <w:b/>
                <w:strike/>
                <w:sz w:val="18"/>
                <w:szCs w:val="18"/>
              </w:rPr>
              <w:t>, or trading venue, as applicable in accordance with Article 7(10) of Regulation(EU) No 909/2014,</w:t>
            </w:r>
            <w:r w:rsidRPr="00056266">
              <w:rPr>
                <w:rFonts w:cs="Arial"/>
                <w:sz w:val="18"/>
                <w:szCs w:val="18"/>
              </w:rPr>
              <w:t xml:space="preserve"> shall send a notice to both the failing and the receiving participants:</w:t>
            </w:r>
          </w:p>
          <w:p w:rsidR="00056266" w:rsidRPr="00056266" w:rsidRDefault="00056266" w:rsidP="00056266">
            <w:pPr>
              <w:spacing w:after="240" w:line="360" w:lineRule="auto"/>
              <w:contextualSpacing/>
              <w:rPr>
                <w:rFonts w:cs="Arial"/>
                <w:sz w:val="18"/>
                <w:szCs w:val="18"/>
              </w:rPr>
            </w:pPr>
            <w:r w:rsidRPr="00056266">
              <w:rPr>
                <w:rFonts w:cs="Arial"/>
                <w:sz w:val="18"/>
                <w:szCs w:val="18"/>
              </w:rPr>
              <w:t>(a) at the end of the business day when the extension period elapse informing them that the buy-in will be initiated the following business day;</w:t>
            </w:r>
          </w:p>
          <w:p w:rsidR="00056266" w:rsidRPr="00056266" w:rsidRDefault="00056266" w:rsidP="00056266">
            <w:pPr>
              <w:spacing w:after="240" w:line="360" w:lineRule="auto"/>
              <w:contextualSpacing/>
              <w:rPr>
                <w:rFonts w:cs="Arial"/>
                <w:sz w:val="18"/>
                <w:szCs w:val="18"/>
              </w:rPr>
            </w:pPr>
            <w:r w:rsidRPr="00056266">
              <w:rPr>
                <w:rFonts w:cs="Arial"/>
                <w:sz w:val="18"/>
                <w:szCs w:val="18"/>
              </w:rPr>
              <w:t xml:space="preserve">(b) </w:t>
            </w:r>
            <w:proofErr w:type="gramStart"/>
            <w:r w:rsidRPr="00056266">
              <w:rPr>
                <w:rFonts w:cs="Arial"/>
                <w:sz w:val="18"/>
                <w:szCs w:val="18"/>
              </w:rPr>
              <w:t>on</w:t>
            </w:r>
            <w:proofErr w:type="gramEnd"/>
            <w:r w:rsidRPr="00056266">
              <w:rPr>
                <w:rFonts w:cs="Arial"/>
                <w:sz w:val="18"/>
                <w:szCs w:val="18"/>
              </w:rPr>
              <w:t xml:space="preserve"> the last business day of the buy-in period at the latest, informing them of the results of the buy-in or that the buy-in is not possible.</w:t>
            </w:r>
          </w:p>
          <w:p w:rsidR="00056266" w:rsidRPr="00056266" w:rsidRDefault="00056266" w:rsidP="00056266">
            <w:pPr>
              <w:spacing w:after="240" w:line="360" w:lineRule="auto"/>
              <w:contextualSpacing/>
              <w:rPr>
                <w:rFonts w:cs="Arial"/>
                <w:b/>
                <w:sz w:val="18"/>
                <w:szCs w:val="18"/>
              </w:rPr>
            </w:pPr>
            <w:r w:rsidRPr="00056266">
              <w:rPr>
                <w:rFonts w:cs="Arial"/>
                <w:b/>
                <w:sz w:val="18"/>
                <w:szCs w:val="18"/>
              </w:rPr>
              <w:t>3b. In the case of transactions referred to in Article 7(10) (c) of Regulation (EU) No 909/2014, the CSD shall send a notice to both the failing and the receiving participants:</w:t>
            </w:r>
          </w:p>
          <w:p w:rsidR="00056266" w:rsidRPr="00056266" w:rsidRDefault="00056266" w:rsidP="00056266">
            <w:pPr>
              <w:spacing w:after="240" w:line="360" w:lineRule="auto"/>
              <w:contextualSpacing/>
              <w:rPr>
                <w:rFonts w:cs="Arial"/>
                <w:b/>
                <w:sz w:val="18"/>
                <w:szCs w:val="18"/>
              </w:rPr>
            </w:pPr>
            <w:r w:rsidRPr="00056266">
              <w:rPr>
                <w:rFonts w:cs="Arial"/>
                <w:b/>
                <w:sz w:val="18"/>
                <w:szCs w:val="18"/>
              </w:rPr>
              <w:t>a) at the end of the business day when the extension period elapse informing them that the buy-in can be initiated the following business day;</w:t>
            </w:r>
          </w:p>
          <w:p w:rsidR="00056266" w:rsidRPr="006F717B" w:rsidRDefault="00056266" w:rsidP="00056266">
            <w:pPr>
              <w:spacing w:line="360" w:lineRule="auto"/>
              <w:rPr>
                <w:sz w:val="18"/>
                <w:szCs w:val="18"/>
              </w:rPr>
            </w:pPr>
            <w:r w:rsidRPr="00056266">
              <w:rPr>
                <w:rFonts w:cs="Arial"/>
                <w:b/>
                <w:sz w:val="18"/>
                <w:szCs w:val="18"/>
              </w:rPr>
              <w:t xml:space="preserve">b) </w:t>
            </w:r>
            <w:proofErr w:type="gramStart"/>
            <w:r w:rsidRPr="00056266">
              <w:rPr>
                <w:rFonts w:cs="Arial"/>
                <w:b/>
                <w:sz w:val="18"/>
                <w:szCs w:val="18"/>
              </w:rPr>
              <w:t>on</w:t>
            </w:r>
            <w:proofErr w:type="gramEnd"/>
            <w:r w:rsidRPr="00056266">
              <w:rPr>
                <w:rFonts w:cs="Arial"/>
                <w:b/>
                <w:sz w:val="18"/>
                <w:szCs w:val="18"/>
              </w:rPr>
              <w:t xml:space="preserve"> the last business day of the buy-in period at the latest, the CSD will send a notice of settlement or, in case no settlement has taken place, a notice of cancellation of the instruction as in that case a cash compensation has taken place.</w:t>
            </w:r>
          </w:p>
        </w:tc>
      </w:tr>
    </w:tbl>
    <w:p w:rsidR="00056266" w:rsidRDefault="00056266" w:rsidP="00056266">
      <w:pPr>
        <w:spacing w:line="360" w:lineRule="auto"/>
        <w:rPr>
          <w:sz w:val="20"/>
          <w:szCs w:val="20"/>
        </w:rPr>
      </w:pPr>
    </w:p>
    <w:p w:rsidR="00C03832" w:rsidRPr="0070536D" w:rsidRDefault="00C03832" w:rsidP="0070536D">
      <w:pPr>
        <w:spacing w:line="360" w:lineRule="auto"/>
        <w:rPr>
          <w:b/>
          <w:sz w:val="20"/>
          <w:szCs w:val="20"/>
        </w:rPr>
      </w:pPr>
      <w:r w:rsidRPr="0070536D">
        <w:rPr>
          <w:b/>
          <w:sz w:val="20"/>
          <w:szCs w:val="20"/>
        </w:rPr>
        <w:t>3) Article 11(5)</w:t>
      </w:r>
    </w:p>
    <w:p w:rsidR="00C03832" w:rsidRPr="0070536D" w:rsidRDefault="00C03832" w:rsidP="0070536D">
      <w:pPr>
        <w:spacing w:line="360" w:lineRule="auto"/>
        <w:rPr>
          <w:sz w:val="20"/>
          <w:szCs w:val="20"/>
        </w:rPr>
      </w:pPr>
    </w:p>
    <w:p w:rsidR="00C03832" w:rsidRPr="0070536D" w:rsidRDefault="00C03832" w:rsidP="0070536D">
      <w:pPr>
        <w:spacing w:line="360" w:lineRule="auto"/>
        <w:rPr>
          <w:sz w:val="20"/>
          <w:szCs w:val="20"/>
        </w:rPr>
      </w:pPr>
      <w:r w:rsidRPr="0070536D">
        <w:rPr>
          <w:sz w:val="20"/>
          <w:szCs w:val="20"/>
        </w:rPr>
        <w:t>Reservation of securities mandated by Article 11(5) is problematic for many reasons: (i) reservation means by definition that they are not available for settlement; (ii) in case of omnibus account securities of the participant's client may become subject to unauthorised use in the course of buy-in and thus pose material risk to safety of investors' holdings</w:t>
      </w:r>
      <w:r w:rsidR="00723000">
        <w:rPr>
          <w:sz w:val="20"/>
          <w:szCs w:val="20"/>
        </w:rPr>
        <w:t xml:space="preserve"> (compromising asset protection rules)</w:t>
      </w:r>
      <w:r w:rsidRPr="0070536D">
        <w:rPr>
          <w:sz w:val="20"/>
          <w:szCs w:val="20"/>
        </w:rPr>
        <w:t>. Thus the last sentence of Article 11(5) need</w:t>
      </w:r>
      <w:r w:rsidR="00723000">
        <w:rPr>
          <w:sz w:val="20"/>
          <w:szCs w:val="20"/>
        </w:rPr>
        <w:t>s</w:t>
      </w:r>
      <w:r w:rsidRPr="0070536D">
        <w:rPr>
          <w:sz w:val="20"/>
          <w:szCs w:val="20"/>
        </w:rPr>
        <w:t xml:space="preserve"> to be dele</w:t>
      </w:r>
      <w:r w:rsidRPr="0070536D">
        <w:rPr>
          <w:sz w:val="20"/>
          <w:szCs w:val="20"/>
        </w:rPr>
        <w:t>t</w:t>
      </w:r>
      <w:r w:rsidRPr="0070536D">
        <w:rPr>
          <w:sz w:val="20"/>
          <w:szCs w:val="20"/>
        </w:rPr>
        <w:t>ed.</w:t>
      </w:r>
    </w:p>
    <w:p w:rsidR="00C03832" w:rsidRPr="0070536D" w:rsidRDefault="00C03832" w:rsidP="0070536D">
      <w:pPr>
        <w:spacing w:line="360" w:lineRule="auto"/>
        <w:rPr>
          <w:sz w:val="20"/>
          <w:szCs w:val="20"/>
        </w:rPr>
      </w:pPr>
    </w:p>
    <w:p w:rsidR="00C03832" w:rsidRPr="0070536D" w:rsidRDefault="00C03832" w:rsidP="0070536D">
      <w:pPr>
        <w:spacing w:line="360" w:lineRule="auto"/>
        <w:rPr>
          <w:b/>
          <w:sz w:val="20"/>
          <w:szCs w:val="20"/>
        </w:rPr>
      </w:pPr>
      <w:r w:rsidRPr="0070536D">
        <w:rPr>
          <w:b/>
          <w:sz w:val="20"/>
          <w:szCs w:val="20"/>
        </w:rPr>
        <w:t>4) Article 11(6)</w:t>
      </w:r>
    </w:p>
    <w:p w:rsidR="00C03832" w:rsidRPr="0070536D" w:rsidRDefault="00C03832" w:rsidP="0070536D">
      <w:pPr>
        <w:spacing w:line="360" w:lineRule="auto"/>
        <w:rPr>
          <w:sz w:val="20"/>
          <w:szCs w:val="20"/>
        </w:rPr>
      </w:pPr>
    </w:p>
    <w:p w:rsidR="00C03832" w:rsidRPr="0070536D" w:rsidRDefault="00C03832" w:rsidP="0070536D">
      <w:pPr>
        <w:spacing w:line="360" w:lineRule="auto"/>
        <w:rPr>
          <w:sz w:val="20"/>
          <w:szCs w:val="20"/>
        </w:rPr>
      </w:pPr>
      <w:r w:rsidRPr="0070536D">
        <w:rPr>
          <w:sz w:val="20"/>
          <w:szCs w:val="20"/>
        </w:rPr>
        <w:t>As regards Article 11(6) of the draft RTS, then we suggest that “overruling of opt out” should occur earlier - i.e. at least one settlement cycle before the end of extension period. This would provide some opportunity for the trade to settle (partially) before the end of the extension period. This, in turn, would allow more opportunities for other pending transactions to settle before the end of the extension period, since more liquidity (securities and cash) would be available in the settlement system</w:t>
      </w:r>
      <w:r w:rsidR="009470BD">
        <w:rPr>
          <w:sz w:val="20"/>
          <w:szCs w:val="20"/>
        </w:rPr>
        <w:t xml:space="preserve"> for given ISIN</w:t>
      </w:r>
      <w:r w:rsidRPr="0070536D">
        <w:rPr>
          <w:sz w:val="20"/>
          <w:szCs w:val="20"/>
        </w:rPr>
        <w:t>.</w:t>
      </w:r>
    </w:p>
    <w:p w:rsidR="00C03832" w:rsidRDefault="00C03832" w:rsidP="0070536D">
      <w:pPr>
        <w:spacing w:line="360" w:lineRule="auto"/>
        <w:rPr>
          <w:sz w:val="20"/>
          <w:szCs w:val="20"/>
        </w:rPr>
      </w:pPr>
    </w:p>
    <w:p w:rsidR="004D63F8" w:rsidRPr="0070536D" w:rsidRDefault="004D63F8" w:rsidP="0070536D">
      <w:pPr>
        <w:spacing w:line="360" w:lineRule="auto"/>
        <w:rPr>
          <w:sz w:val="20"/>
          <w:szCs w:val="20"/>
        </w:rPr>
      </w:pPr>
    </w:p>
    <w:p w:rsidR="00C03832" w:rsidRPr="0070536D" w:rsidRDefault="00C03832" w:rsidP="0070536D">
      <w:pPr>
        <w:spacing w:line="360" w:lineRule="auto"/>
        <w:rPr>
          <w:b/>
          <w:sz w:val="20"/>
          <w:szCs w:val="20"/>
        </w:rPr>
      </w:pPr>
      <w:r w:rsidRPr="0070536D">
        <w:rPr>
          <w:b/>
          <w:sz w:val="20"/>
          <w:szCs w:val="20"/>
        </w:rPr>
        <w:lastRenderedPageBreak/>
        <w:t>5) Article 11(10)</w:t>
      </w:r>
    </w:p>
    <w:p w:rsidR="00C03832" w:rsidRPr="0070536D" w:rsidRDefault="00C03832" w:rsidP="0070536D">
      <w:pPr>
        <w:spacing w:line="360" w:lineRule="auto"/>
        <w:rPr>
          <w:sz w:val="20"/>
          <w:szCs w:val="20"/>
        </w:rPr>
      </w:pPr>
    </w:p>
    <w:p w:rsidR="00C03832" w:rsidRPr="0070536D" w:rsidRDefault="00C03832" w:rsidP="0070536D">
      <w:pPr>
        <w:spacing w:line="360" w:lineRule="auto"/>
        <w:rPr>
          <w:sz w:val="20"/>
          <w:szCs w:val="20"/>
        </w:rPr>
      </w:pPr>
      <w:r w:rsidRPr="0070536D">
        <w:rPr>
          <w:sz w:val="20"/>
          <w:szCs w:val="20"/>
        </w:rPr>
        <w:t>Requirement in Article 11(10) to test the consistency of the information provided by external counterpa</w:t>
      </w:r>
      <w:r w:rsidRPr="0070536D">
        <w:rPr>
          <w:sz w:val="20"/>
          <w:szCs w:val="20"/>
        </w:rPr>
        <w:t>r</w:t>
      </w:r>
      <w:r w:rsidRPr="0070536D">
        <w:rPr>
          <w:sz w:val="20"/>
          <w:szCs w:val="20"/>
        </w:rPr>
        <w:t>ties is outright dangerous for the CSD and its risk profile. CSD</w:t>
      </w:r>
      <w:r w:rsidR="00BE0DBB" w:rsidRPr="0070536D">
        <w:rPr>
          <w:sz w:val="20"/>
          <w:szCs w:val="20"/>
        </w:rPr>
        <w:t>s</w:t>
      </w:r>
      <w:r w:rsidRPr="0070536D">
        <w:rPr>
          <w:sz w:val="20"/>
          <w:szCs w:val="20"/>
        </w:rPr>
        <w:t xml:space="preserve"> should not be made responsible for these kind of complex data processing operations and potential consequences of errors. We propose complete deletion of Article 11(10) for this reason.</w:t>
      </w:r>
    </w:p>
    <w:p w:rsidR="00C03832" w:rsidRDefault="00C03832" w:rsidP="00C03832"/>
    <w:permEnd w:id="1403932779"/>
    <w:p w:rsidR="00D12AFD" w:rsidRDefault="00D12AFD" w:rsidP="00D12AFD">
      <w:r>
        <w:t>&lt;ESMA_QUESTION_TS_CSDR_7&gt;</w:t>
      </w:r>
    </w:p>
    <w:p w:rsidR="00D12AFD" w:rsidRPr="002C4F00" w:rsidRDefault="00D12AFD" w:rsidP="00965B03">
      <w:pPr>
        <w:pStyle w:val="Heading5"/>
        <w:ind w:left="567" w:hanging="567"/>
      </w:pPr>
      <w:r w:rsidRPr="002C4F00">
        <w:t>What are your views on the proposed draft RTS related to the buy-in timeframe and extension period?</w:t>
      </w:r>
    </w:p>
    <w:p w:rsidR="00D12AFD" w:rsidRDefault="00D12AFD" w:rsidP="00D12AFD"/>
    <w:p w:rsidR="00D12AFD" w:rsidRDefault="00D12AFD" w:rsidP="00D12AFD">
      <w:r>
        <w:t>&lt;ESMA_QUESTION_TS_CSDR_8&gt;</w:t>
      </w:r>
    </w:p>
    <w:p w:rsidR="00734471" w:rsidRPr="00056266" w:rsidRDefault="00734471" w:rsidP="00056266">
      <w:pPr>
        <w:spacing w:line="360" w:lineRule="auto"/>
        <w:rPr>
          <w:sz w:val="20"/>
          <w:szCs w:val="20"/>
        </w:rPr>
      </w:pPr>
      <w:permStart w:id="2068476031" w:edGrp="everyone"/>
      <w:r w:rsidRPr="00056266">
        <w:rPr>
          <w:sz w:val="20"/>
          <w:szCs w:val="20"/>
        </w:rPr>
        <w:t>As regards the extension period applicable to illiquid securities under Article 13 of the draft RTS, we would like ESMA to confirm that a central list of those instruments falling under the definition of "liquid market" in accordance with point (a) of Article 2(1</w:t>
      </w:r>
      <w:proofErr w:type="gramStart"/>
      <w:r w:rsidRPr="00056266">
        <w:rPr>
          <w:sz w:val="20"/>
          <w:szCs w:val="20"/>
        </w:rPr>
        <w:t>)(</w:t>
      </w:r>
      <w:proofErr w:type="gramEnd"/>
      <w:r w:rsidRPr="00056266">
        <w:rPr>
          <w:sz w:val="20"/>
          <w:szCs w:val="20"/>
        </w:rPr>
        <w:t>17) or point (b) of Article 2(1)(17), respectively, of Regulation (EU) No 600/2014, will be made available. We also expect that such a list will be updated periodically, e.g. on an annual or semi-annual basis.</w:t>
      </w:r>
    </w:p>
    <w:p w:rsidR="004D63F8" w:rsidRDefault="004D63F8" w:rsidP="00D12AFD"/>
    <w:permEnd w:id="2068476031"/>
    <w:p w:rsidR="00D12AFD" w:rsidRDefault="00D12AFD" w:rsidP="00D12AFD">
      <w:r>
        <w:t>&lt;ESMA_QUESTION_TS_CSDR_8&gt;</w:t>
      </w:r>
    </w:p>
    <w:p w:rsidR="00D12AFD" w:rsidRPr="002C4F00" w:rsidRDefault="00D12AFD" w:rsidP="00965B03">
      <w:pPr>
        <w:pStyle w:val="Heading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F7198B" w:rsidRPr="00056266" w:rsidRDefault="00F7198B" w:rsidP="00056266">
      <w:pPr>
        <w:spacing w:line="360" w:lineRule="auto"/>
        <w:rPr>
          <w:sz w:val="20"/>
          <w:szCs w:val="20"/>
        </w:rPr>
      </w:pPr>
      <w:permStart w:id="640034241" w:edGrp="everyone"/>
      <w:r w:rsidRPr="00056266">
        <w:rPr>
          <w:sz w:val="20"/>
          <w:szCs w:val="20"/>
        </w:rPr>
        <w:t>Article 14 and remaining provisions of CSDR Level 1 and 2 fail to provide answer to simple and practical question: "How is CSD supposed to identify transactions / settlement instructions which qualify for the exemption per 14?</w:t>
      </w:r>
      <w:proofErr w:type="gramStart"/>
      <w:r w:rsidRPr="00056266">
        <w:rPr>
          <w:sz w:val="20"/>
          <w:szCs w:val="20"/>
        </w:rPr>
        <w:t>".</w:t>
      </w:r>
      <w:proofErr w:type="gramEnd"/>
      <w:r w:rsidRPr="00056266">
        <w:rPr>
          <w:sz w:val="20"/>
          <w:szCs w:val="20"/>
        </w:rPr>
        <w:t xml:space="preserve"> </w:t>
      </w:r>
    </w:p>
    <w:p w:rsidR="00F7198B" w:rsidRPr="00056266" w:rsidRDefault="00F7198B" w:rsidP="00056266">
      <w:pPr>
        <w:spacing w:line="360" w:lineRule="auto"/>
        <w:rPr>
          <w:sz w:val="20"/>
          <w:szCs w:val="20"/>
        </w:rPr>
      </w:pPr>
    </w:p>
    <w:p w:rsidR="00124278" w:rsidRDefault="00F7198B" w:rsidP="00056266">
      <w:pPr>
        <w:spacing w:line="360" w:lineRule="auto"/>
      </w:pPr>
      <w:r w:rsidRPr="00056266">
        <w:rPr>
          <w:sz w:val="20"/>
          <w:szCs w:val="20"/>
        </w:rPr>
        <w:t>As ESMA may know T2S does not offer functionality to identify the length and the different legs of a repo. Thus in conclusion we expect practical challenges with the implementation of Article 14, unless appropr</w:t>
      </w:r>
      <w:r w:rsidRPr="00056266">
        <w:rPr>
          <w:sz w:val="20"/>
          <w:szCs w:val="20"/>
        </w:rPr>
        <w:t>i</w:t>
      </w:r>
      <w:r w:rsidRPr="00056266">
        <w:rPr>
          <w:sz w:val="20"/>
          <w:szCs w:val="20"/>
        </w:rPr>
        <w:t>ate solution is introduced to the final version of the RTS</w:t>
      </w:r>
      <w:r w:rsidR="004D63F8">
        <w:rPr>
          <w:sz w:val="20"/>
          <w:szCs w:val="20"/>
        </w:rPr>
        <w:t xml:space="preserve"> or relevant industry standards</w:t>
      </w:r>
      <w:r w:rsidRPr="00056266">
        <w:rPr>
          <w:sz w:val="20"/>
          <w:szCs w:val="20"/>
        </w:rPr>
        <w:t>.</w:t>
      </w:r>
    </w:p>
    <w:permEnd w:id="640034241"/>
    <w:p w:rsidR="00D12AFD" w:rsidRDefault="00D12AFD" w:rsidP="00D12AFD">
      <w:r>
        <w:t>&lt;ESMA_QUESTION_TS_CSDR_9&gt;</w:t>
      </w:r>
    </w:p>
    <w:p w:rsidR="00D12AFD" w:rsidRPr="002C4F00" w:rsidRDefault="00D12AFD" w:rsidP="00965B03">
      <w:pPr>
        <w:pStyle w:val="Heading5"/>
        <w:ind w:left="567" w:hanging="567"/>
      </w:pPr>
      <w:r w:rsidRPr="002C4F00">
        <w:t>What are your views on the proposed draft RTS related to the calculation of the cash compensation?</w:t>
      </w:r>
    </w:p>
    <w:p w:rsidR="00D12AFD" w:rsidRDefault="00D12AFD" w:rsidP="00D12AFD"/>
    <w:p w:rsidR="00D12AFD" w:rsidRDefault="00D12AFD" w:rsidP="00D12AFD">
      <w:r>
        <w:t>&lt;ESMA_QUESTION_TS_CSDR_10&gt;</w:t>
      </w:r>
    </w:p>
    <w:p w:rsidR="00F7198B" w:rsidRPr="00056266" w:rsidRDefault="00F7198B" w:rsidP="00056266">
      <w:pPr>
        <w:spacing w:line="360" w:lineRule="auto"/>
        <w:rPr>
          <w:sz w:val="20"/>
          <w:szCs w:val="20"/>
        </w:rPr>
      </w:pPr>
      <w:permStart w:id="627198264" w:edGrp="everyone"/>
      <w:r w:rsidRPr="00056266">
        <w:rPr>
          <w:sz w:val="20"/>
          <w:szCs w:val="20"/>
        </w:rPr>
        <w:t>We support the EACH response to question 10 of the Consultation paper as regards the importance of allowing participants to calculate the cash compensation based on a pre-agreed price or a pre-agreed method to determine such price.</w:t>
      </w:r>
    </w:p>
    <w:permEnd w:id="627198264"/>
    <w:p w:rsidR="00D12AFD" w:rsidRDefault="00D12AFD" w:rsidP="00D12AFD">
      <w:r>
        <w:t>&lt;ESMA_QUESTION_TS_CSDR_10&gt;</w:t>
      </w:r>
    </w:p>
    <w:p w:rsidR="00D12AFD" w:rsidRPr="002C4F00" w:rsidRDefault="00D12AFD" w:rsidP="00965B03">
      <w:pPr>
        <w:pStyle w:val="Heading5"/>
        <w:ind w:left="567" w:hanging="567"/>
      </w:pPr>
      <w:r w:rsidRPr="002C4F00">
        <w:lastRenderedPageBreak/>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124278" w:rsidRPr="00056266" w:rsidRDefault="00C45E4D" w:rsidP="00056266">
      <w:pPr>
        <w:spacing w:line="360" w:lineRule="auto"/>
        <w:rPr>
          <w:sz w:val="20"/>
          <w:szCs w:val="20"/>
        </w:rPr>
      </w:pPr>
      <w:permStart w:id="293819691" w:edGrp="everyone"/>
      <w:r w:rsidRPr="00056266">
        <w:rPr>
          <w:sz w:val="20"/>
          <w:szCs w:val="20"/>
        </w:rPr>
        <w:t xml:space="preserve">We believe that the threshold proposed under Article 16(1) is too low and should be increased significantly (e.g. </w:t>
      </w:r>
      <w:r w:rsidRPr="00056266">
        <w:rPr>
          <w:b/>
          <w:sz w:val="20"/>
          <w:szCs w:val="20"/>
        </w:rPr>
        <w:t>from 10% to 25%</w:t>
      </w:r>
      <w:r w:rsidRPr="00056266">
        <w:rPr>
          <w:sz w:val="20"/>
          <w:szCs w:val="20"/>
        </w:rPr>
        <w:t xml:space="preserve">) to prevent uncertainty and unnecessary procedures against failing participants. In order to make sure that the notion of a "consistently and systematically failing participant" is meaningful, we suggest to raise the threshold to 25% below the average settlement efficiency rate for the SSS in question. In addition, we would like RTS to be clear that, when </w:t>
      </w:r>
      <w:r w:rsidR="004D63F8">
        <w:rPr>
          <w:sz w:val="20"/>
          <w:szCs w:val="20"/>
        </w:rPr>
        <w:t>the</w:t>
      </w:r>
      <w:r w:rsidRPr="00056266">
        <w:rPr>
          <w:sz w:val="20"/>
          <w:szCs w:val="20"/>
        </w:rPr>
        <w:t xml:space="preserve"> participant falls under the threshold, this should never lead to the automatic suspension. The suspension of a participant is a measure that can only be used as the ultimate solution to a serious </w:t>
      </w:r>
      <w:r w:rsidR="00E70013" w:rsidRPr="00056266">
        <w:rPr>
          <w:sz w:val="20"/>
          <w:szCs w:val="20"/>
        </w:rPr>
        <w:t>misbehaviour</w:t>
      </w:r>
      <w:r w:rsidRPr="00056266">
        <w:rPr>
          <w:sz w:val="20"/>
          <w:szCs w:val="20"/>
        </w:rPr>
        <w:t xml:space="preserve"> and only be implemen</w:t>
      </w:r>
      <w:r w:rsidRPr="00056266">
        <w:rPr>
          <w:sz w:val="20"/>
          <w:szCs w:val="20"/>
        </w:rPr>
        <w:t>t</w:t>
      </w:r>
      <w:r w:rsidRPr="00056266">
        <w:rPr>
          <w:sz w:val="20"/>
          <w:szCs w:val="20"/>
        </w:rPr>
        <w:t>ed after careful consideration of the circumstances in each case and in close consultation with the comp</w:t>
      </w:r>
      <w:r w:rsidRPr="00056266">
        <w:rPr>
          <w:sz w:val="20"/>
          <w:szCs w:val="20"/>
        </w:rPr>
        <w:t>e</w:t>
      </w:r>
      <w:r w:rsidRPr="00056266">
        <w:rPr>
          <w:sz w:val="20"/>
          <w:szCs w:val="20"/>
        </w:rPr>
        <w:t>tent authority.</w:t>
      </w:r>
    </w:p>
    <w:permEnd w:id="293819691"/>
    <w:p w:rsidR="00D12AFD" w:rsidRDefault="00D12AFD" w:rsidP="00D12AFD">
      <w:r>
        <w:t>&lt;ESMA_QUESTION_TS_CSDR_11&gt;</w:t>
      </w:r>
    </w:p>
    <w:p w:rsidR="00D12AFD" w:rsidRPr="002C4F00" w:rsidRDefault="00D12AFD" w:rsidP="00965B03">
      <w:pPr>
        <w:pStyle w:val="Heading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E70013" w:rsidRPr="00056266" w:rsidRDefault="00E70013" w:rsidP="00056266">
      <w:pPr>
        <w:spacing w:line="360" w:lineRule="auto"/>
        <w:rPr>
          <w:sz w:val="20"/>
          <w:szCs w:val="20"/>
        </w:rPr>
      </w:pPr>
      <w:permStart w:id="62131477" w:edGrp="everyone"/>
      <w:r w:rsidRPr="00056266">
        <w:rPr>
          <w:sz w:val="20"/>
          <w:szCs w:val="20"/>
        </w:rPr>
        <w:t xml:space="preserve">Article 17(1) (e) requires CSD to supply CCP or trading venue with following items - "updated at each of the following step"-: (i) intended settlement date; (ii) end of extension period; (iii) end of buy-in period; (iv) end of deferral period; (v) payment of cash compensation or settlement or cancellation of the settlement instructions."  </w:t>
      </w:r>
    </w:p>
    <w:p w:rsidR="00E70013" w:rsidRPr="00056266" w:rsidRDefault="00E70013" w:rsidP="00056266">
      <w:pPr>
        <w:spacing w:line="360" w:lineRule="auto"/>
        <w:rPr>
          <w:sz w:val="20"/>
          <w:szCs w:val="20"/>
        </w:rPr>
      </w:pPr>
    </w:p>
    <w:p w:rsidR="00BE0DBB" w:rsidRPr="00056266" w:rsidRDefault="00E70013" w:rsidP="00056266">
      <w:pPr>
        <w:spacing w:line="360" w:lineRule="auto"/>
        <w:rPr>
          <w:sz w:val="20"/>
          <w:szCs w:val="20"/>
        </w:rPr>
      </w:pPr>
      <w:r w:rsidRPr="00056266">
        <w:rPr>
          <w:sz w:val="20"/>
          <w:szCs w:val="20"/>
        </w:rPr>
        <w:t xml:space="preserve">We would like to draw ESMA's attention to the fact that all these items relate to actions that are to be taken/managed per internal rules of relevant CCP or trading venue (see Article 7(10) (a) and (b) of the CSDR). </w:t>
      </w:r>
    </w:p>
    <w:p w:rsidR="00BE0DBB" w:rsidRPr="00056266" w:rsidRDefault="00BE0DBB" w:rsidP="00056266">
      <w:pPr>
        <w:spacing w:line="360" w:lineRule="auto"/>
        <w:rPr>
          <w:sz w:val="20"/>
          <w:szCs w:val="20"/>
        </w:rPr>
      </w:pPr>
    </w:p>
    <w:p w:rsidR="00E70013" w:rsidRPr="00056266" w:rsidRDefault="00E70013" w:rsidP="00056266">
      <w:pPr>
        <w:spacing w:line="360" w:lineRule="auto"/>
        <w:rPr>
          <w:sz w:val="20"/>
          <w:szCs w:val="20"/>
        </w:rPr>
      </w:pPr>
      <w:r w:rsidRPr="00056266">
        <w:rPr>
          <w:sz w:val="20"/>
          <w:szCs w:val="20"/>
        </w:rPr>
        <w:t xml:space="preserve">Consequently </w:t>
      </w:r>
      <w:r w:rsidR="00BE0DBB" w:rsidRPr="00056266">
        <w:rPr>
          <w:sz w:val="20"/>
          <w:szCs w:val="20"/>
        </w:rPr>
        <w:t xml:space="preserve">the </w:t>
      </w:r>
      <w:r w:rsidRPr="00056266">
        <w:rPr>
          <w:sz w:val="20"/>
          <w:szCs w:val="20"/>
        </w:rPr>
        <w:t xml:space="preserve">direction of data flow regarding updates on these items cannot work "from CSD to CCP or trading venue". Workable solution </w:t>
      </w:r>
      <w:r w:rsidR="00BE0DBB" w:rsidRPr="00056266">
        <w:rPr>
          <w:sz w:val="20"/>
          <w:szCs w:val="20"/>
        </w:rPr>
        <w:t>could</w:t>
      </w:r>
      <w:r w:rsidRPr="00056266">
        <w:rPr>
          <w:sz w:val="20"/>
          <w:szCs w:val="20"/>
        </w:rPr>
        <w:t xml:space="preserve"> be vice versa "from CCP or trading venue to CSD".</w:t>
      </w:r>
    </w:p>
    <w:permEnd w:id="62131477"/>
    <w:p w:rsidR="00D12AFD" w:rsidRDefault="00D12AFD" w:rsidP="00D12AFD">
      <w:r>
        <w:t>&lt;ESMA_QUESTION_TS_CSDR_12&gt;</w:t>
      </w:r>
    </w:p>
    <w:p w:rsidR="00D12AFD" w:rsidRPr="002C4F00" w:rsidRDefault="00D12AFD" w:rsidP="00965B03">
      <w:pPr>
        <w:pStyle w:val="Heading5"/>
        <w:ind w:left="567" w:hanging="567"/>
      </w:pPr>
      <w:r w:rsidRPr="002C4F00">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4D63F8" w:rsidRDefault="00134655" w:rsidP="004D63F8">
      <w:pPr>
        <w:spacing w:line="360" w:lineRule="auto"/>
        <w:rPr>
          <w:sz w:val="20"/>
          <w:szCs w:val="20"/>
        </w:rPr>
      </w:pPr>
      <w:permStart w:id="2066362000" w:edGrp="everyone"/>
      <w:r w:rsidRPr="00056266">
        <w:rPr>
          <w:sz w:val="20"/>
          <w:szCs w:val="20"/>
        </w:rPr>
        <w:t>We support the deletion of Article 19 of the draft RTS, as suggested in t</w:t>
      </w:r>
      <w:r w:rsidR="002C7046" w:rsidRPr="00056266">
        <w:rPr>
          <w:sz w:val="20"/>
          <w:szCs w:val="20"/>
        </w:rPr>
        <w:t>he T2S AG response to this c</w:t>
      </w:r>
      <w:r w:rsidRPr="00056266">
        <w:rPr>
          <w:sz w:val="20"/>
          <w:szCs w:val="20"/>
        </w:rPr>
        <w:t>o</w:t>
      </w:r>
      <w:r w:rsidRPr="00056266">
        <w:rPr>
          <w:sz w:val="20"/>
          <w:szCs w:val="20"/>
        </w:rPr>
        <w:t>n</w:t>
      </w:r>
      <w:r w:rsidRPr="00056266">
        <w:rPr>
          <w:sz w:val="20"/>
          <w:szCs w:val="20"/>
        </w:rPr>
        <w:t>sultation as we fear it might create legal uncertainty</w:t>
      </w:r>
      <w:r w:rsidR="004D63F8">
        <w:rPr>
          <w:sz w:val="20"/>
          <w:szCs w:val="20"/>
        </w:rPr>
        <w:t>.</w:t>
      </w:r>
    </w:p>
    <w:p w:rsidR="00D12AFD" w:rsidRDefault="00134655" w:rsidP="00D12AFD">
      <w:proofErr w:type="gramStart"/>
      <w:r w:rsidRPr="00134655">
        <w:t>.</w:t>
      </w:r>
      <w:permEnd w:id="2066362000"/>
      <w:r w:rsidR="00D12AFD">
        <w:t>&lt;</w:t>
      </w:r>
      <w:proofErr w:type="gramEnd"/>
      <w:r w:rsidR="00D12AFD">
        <w:t>ESMA_QUESTION_TS_CSDR_13&gt;</w:t>
      </w:r>
    </w:p>
    <w:p w:rsidR="00D12AFD" w:rsidRPr="002C4F00" w:rsidRDefault="00D12AFD" w:rsidP="00965B03">
      <w:pPr>
        <w:pStyle w:val="Heading5"/>
        <w:ind w:left="567" w:hanging="567"/>
      </w:pPr>
      <w:r w:rsidRPr="002C4F00">
        <w:lastRenderedPageBreak/>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p>
    <w:p w:rsidR="00124278" w:rsidRPr="00056266" w:rsidRDefault="00134655" w:rsidP="00056266">
      <w:pPr>
        <w:spacing w:line="360" w:lineRule="auto"/>
        <w:rPr>
          <w:sz w:val="20"/>
          <w:szCs w:val="20"/>
        </w:rPr>
      </w:pPr>
      <w:permStart w:id="1855341268" w:edGrp="everyone"/>
      <w:r w:rsidRPr="00056266">
        <w:rPr>
          <w:sz w:val="20"/>
          <w:szCs w:val="20"/>
        </w:rPr>
        <w:t>We strongly support ESMA’s proposal to phase in the implementation of the settlement discipline rules under the CSDR by delaying the entry into force of the relevant technical standards. The proposed 18 month period could however still pose a risk to the parallel implementation of T2S by EU CSDs and we thus support an extension of the transition period from 18 to 24 months.</w:t>
      </w:r>
    </w:p>
    <w:p w:rsidR="00DC414C" w:rsidRDefault="00DC414C" w:rsidP="00056266">
      <w:pPr>
        <w:spacing w:line="360" w:lineRule="auto"/>
        <w:rPr>
          <w:sz w:val="20"/>
          <w:szCs w:val="20"/>
        </w:rPr>
      </w:pPr>
    </w:p>
    <w:p w:rsidR="006457E0" w:rsidRDefault="006457E0" w:rsidP="00056266">
      <w:pPr>
        <w:spacing w:line="360" w:lineRule="auto"/>
      </w:pPr>
      <w:r w:rsidRPr="00056266">
        <w:rPr>
          <w:sz w:val="20"/>
          <w:szCs w:val="20"/>
        </w:rPr>
        <w:t>Also, it is very important to keep in mind that the timing of the implementation of settlement discipline measures is closely linked to the implementation of record keeping requirements, as set out in the sep</w:t>
      </w:r>
      <w:r w:rsidRPr="00056266">
        <w:rPr>
          <w:sz w:val="20"/>
          <w:szCs w:val="20"/>
        </w:rPr>
        <w:t>a</w:t>
      </w:r>
      <w:r w:rsidRPr="00056266">
        <w:rPr>
          <w:sz w:val="20"/>
          <w:szCs w:val="20"/>
        </w:rPr>
        <w:t>rate technical standards on CSD authorisation. As explained in our answer to question 23 of the Consult</w:t>
      </w:r>
      <w:r w:rsidRPr="00056266">
        <w:rPr>
          <w:sz w:val="20"/>
          <w:szCs w:val="20"/>
        </w:rPr>
        <w:t>a</w:t>
      </w:r>
      <w:r w:rsidRPr="00056266">
        <w:rPr>
          <w:sz w:val="20"/>
          <w:szCs w:val="20"/>
        </w:rPr>
        <w:t>tion Paper, the implementation timeline of record keeping requirements must be aligned with the timeline for penalties and buy-ins. At the very least, the CSD records linked to the settlement discipline framework need to be decoupled from other records as they will not be practically “implementable” until the entry into force of the settlement discipline provisions, i.e. ideally at least 24 months after publication of the technical standards.</w:t>
      </w:r>
    </w:p>
    <w:permEnd w:id="1855341268"/>
    <w:p w:rsidR="00D12AFD" w:rsidRDefault="00D12AFD" w:rsidP="00D12AFD">
      <w:r>
        <w:t>&lt;ESMA_QUESTION_TS_CSDR_14&gt;</w:t>
      </w:r>
    </w:p>
    <w:p w:rsidR="00D12AFD" w:rsidRPr="002C4F00" w:rsidRDefault="00D12AFD" w:rsidP="00965B03">
      <w:pPr>
        <w:pStyle w:val="Heading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FC5A22" w:rsidRPr="00056266" w:rsidRDefault="00FC5A22" w:rsidP="00FC5A22">
      <w:pPr>
        <w:rPr>
          <w:b/>
          <w:sz w:val="20"/>
          <w:szCs w:val="20"/>
        </w:rPr>
      </w:pPr>
      <w:permStart w:id="707146619" w:edGrp="everyone"/>
      <w:r w:rsidRPr="00056266">
        <w:rPr>
          <w:b/>
          <w:sz w:val="20"/>
          <w:szCs w:val="20"/>
        </w:rPr>
        <w:t xml:space="preserve">1) Article 2 </w:t>
      </w:r>
    </w:p>
    <w:p w:rsidR="00FC5A22" w:rsidRPr="00056266" w:rsidRDefault="00FC5A22" w:rsidP="00FC5A22">
      <w:pPr>
        <w:rPr>
          <w:sz w:val="20"/>
          <w:szCs w:val="20"/>
        </w:rPr>
      </w:pPr>
    </w:p>
    <w:p w:rsidR="00FC5A22" w:rsidRPr="00056266" w:rsidRDefault="00FC5A22" w:rsidP="00FC5A22">
      <w:pPr>
        <w:rPr>
          <w:sz w:val="20"/>
          <w:szCs w:val="20"/>
        </w:rPr>
      </w:pPr>
      <w:r w:rsidRPr="00056266">
        <w:rPr>
          <w:sz w:val="20"/>
          <w:szCs w:val="20"/>
        </w:rPr>
        <w:t>We believe that following proposals could improve Article 2 considerably:</w:t>
      </w:r>
    </w:p>
    <w:p w:rsidR="00FC5A22" w:rsidRPr="00056266" w:rsidRDefault="00FC5A22" w:rsidP="00FC5A22">
      <w:pPr>
        <w:rPr>
          <w:sz w:val="20"/>
          <w:szCs w:val="20"/>
        </w:rPr>
      </w:pPr>
    </w:p>
    <w:p w:rsidR="00FC5A22" w:rsidRPr="00056266" w:rsidRDefault="00FC5A22" w:rsidP="00FC5A22">
      <w:pPr>
        <w:rPr>
          <w:sz w:val="20"/>
          <w:szCs w:val="20"/>
        </w:rPr>
      </w:pPr>
      <w:r w:rsidRPr="00056266">
        <w:rPr>
          <w:b/>
          <w:sz w:val="20"/>
          <w:szCs w:val="20"/>
        </w:rPr>
        <w:t>a)</w:t>
      </w:r>
      <w:r w:rsidRPr="00056266">
        <w:rPr>
          <w:sz w:val="20"/>
          <w:szCs w:val="20"/>
        </w:rPr>
        <w:t xml:space="preserve"> </w:t>
      </w:r>
      <w:proofErr w:type="gramStart"/>
      <w:r w:rsidR="00D73810">
        <w:rPr>
          <w:sz w:val="20"/>
          <w:szCs w:val="20"/>
        </w:rPr>
        <w:t>w</w:t>
      </w:r>
      <w:r w:rsidRPr="00056266">
        <w:rPr>
          <w:sz w:val="20"/>
          <w:szCs w:val="20"/>
        </w:rPr>
        <w:t>ord</w:t>
      </w:r>
      <w:proofErr w:type="gramEnd"/>
      <w:r w:rsidRPr="00056266">
        <w:rPr>
          <w:sz w:val="20"/>
          <w:szCs w:val="20"/>
        </w:rPr>
        <w:t xml:space="preserve"> "activities" should be replaced by "services" in line with the terminology used in Level 1 of CSDR in Article 2(1);</w:t>
      </w:r>
    </w:p>
    <w:p w:rsidR="00FC5A22" w:rsidRPr="00056266" w:rsidRDefault="00FC5A22" w:rsidP="00FC5A22">
      <w:pPr>
        <w:rPr>
          <w:sz w:val="20"/>
          <w:szCs w:val="20"/>
        </w:rPr>
      </w:pPr>
    </w:p>
    <w:p w:rsidR="00FC5A22" w:rsidRPr="00056266" w:rsidRDefault="00FC5A22" w:rsidP="00FC5A22">
      <w:pPr>
        <w:rPr>
          <w:sz w:val="20"/>
          <w:szCs w:val="20"/>
        </w:rPr>
      </w:pPr>
      <w:r w:rsidRPr="00056266">
        <w:rPr>
          <w:b/>
          <w:sz w:val="20"/>
          <w:szCs w:val="20"/>
        </w:rPr>
        <w:t>b)</w:t>
      </w:r>
      <w:r w:rsidRPr="00056266">
        <w:rPr>
          <w:sz w:val="20"/>
          <w:szCs w:val="20"/>
        </w:rPr>
        <w:t xml:space="preserve"> </w:t>
      </w:r>
      <w:r w:rsidR="00D73810">
        <w:rPr>
          <w:sz w:val="20"/>
          <w:szCs w:val="20"/>
        </w:rPr>
        <w:t>c</w:t>
      </w:r>
      <w:r w:rsidRPr="00056266">
        <w:rPr>
          <w:sz w:val="20"/>
          <w:szCs w:val="20"/>
        </w:rPr>
        <w:t xml:space="preserve">larification should be made in Article 2(2)(m) stating that information on </w:t>
      </w:r>
      <w:proofErr w:type="spellStart"/>
      <w:r w:rsidRPr="00056266">
        <w:rPr>
          <w:sz w:val="20"/>
          <w:szCs w:val="20"/>
        </w:rPr>
        <w:t>MiFID</w:t>
      </w:r>
      <w:proofErr w:type="spellEnd"/>
      <w:r w:rsidRPr="00056266">
        <w:rPr>
          <w:sz w:val="20"/>
          <w:szCs w:val="20"/>
        </w:rPr>
        <w:t>-services should be provided only if these are not already covered by Annex of the CSDR</w:t>
      </w:r>
      <w:r w:rsidR="00D73810">
        <w:rPr>
          <w:sz w:val="20"/>
          <w:szCs w:val="20"/>
        </w:rPr>
        <w:t>;</w:t>
      </w:r>
    </w:p>
    <w:p w:rsidR="00FC5A22" w:rsidRPr="00056266" w:rsidRDefault="00FC5A22" w:rsidP="00FC5A22">
      <w:pPr>
        <w:rPr>
          <w:sz w:val="20"/>
          <w:szCs w:val="20"/>
        </w:rPr>
      </w:pPr>
    </w:p>
    <w:p w:rsidR="00FC5A22" w:rsidRPr="00056266" w:rsidRDefault="00FC5A22" w:rsidP="00FC5A22">
      <w:pPr>
        <w:rPr>
          <w:sz w:val="20"/>
          <w:szCs w:val="20"/>
        </w:rPr>
      </w:pPr>
      <w:r w:rsidRPr="00056266">
        <w:rPr>
          <w:b/>
          <w:sz w:val="20"/>
          <w:szCs w:val="20"/>
        </w:rPr>
        <w:t>c)</w:t>
      </w:r>
      <w:r w:rsidRPr="00056266">
        <w:rPr>
          <w:sz w:val="20"/>
          <w:szCs w:val="20"/>
        </w:rPr>
        <w:t xml:space="preserve"> </w:t>
      </w:r>
      <w:proofErr w:type="gramStart"/>
      <w:r w:rsidR="00D73810">
        <w:rPr>
          <w:sz w:val="20"/>
          <w:szCs w:val="20"/>
        </w:rPr>
        <w:t>r</w:t>
      </w:r>
      <w:r w:rsidRPr="00056266">
        <w:rPr>
          <w:sz w:val="20"/>
          <w:szCs w:val="20"/>
        </w:rPr>
        <w:t>eference</w:t>
      </w:r>
      <w:proofErr w:type="gramEnd"/>
      <w:r w:rsidRPr="00056266">
        <w:rPr>
          <w:sz w:val="20"/>
          <w:szCs w:val="20"/>
        </w:rPr>
        <w:t xml:space="preserve"> should be limited to outsourcing of core and ancillary services in Article 2(2)(n)</w:t>
      </w:r>
      <w:r w:rsidR="00D73810">
        <w:rPr>
          <w:sz w:val="20"/>
          <w:szCs w:val="20"/>
        </w:rPr>
        <w:t>;</w:t>
      </w:r>
    </w:p>
    <w:p w:rsidR="00FC5A22" w:rsidRPr="00056266" w:rsidRDefault="00FC5A22" w:rsidP="00FC5A22">
      <w:pPr>
        <w:rPr>
          <w:sz w:val="20"/>
          <w:szCs w:val="20"/>
        </w:rPr>
      </w:pPr>
    </w:p>
    <w:p w:rsidR="00FC5A22" w:rsidRPr="00056266" w:rsidRDefault="00FC5A22" w:rsidP="00FC5A22">
      <w:pPr>
        <w:rPr>
          <w:sz w:val="20"/>
          <w:szCs w:val="20"/>
        </w:rPr>
      </w:pPr>
      <w:r w:rsidRPr="00056266">
        <w:rPr>
          <w:b/>
          <w:sz w:val="20"/>
          <w:szCs w:val="20"/>
        </w:rPr>
        <w:t>d)</w:t>
      </w:r>
      <w:r w:rsidRPr="00056266">
        <w:rPr>
          <w:sz w:val="20"/>
          <w:szCs w:val="20"/>
        </w:rPr>
        <w:t xml:space="preserve"> </w:t>
      </w:r>
      <w:proofErr w:type="gramStart"/>
      <w:r w:rsidRPr="00056266">
        <w:rPr>
          <w:sz w:val="20"/>
          <w:szCs w:val="20"/>
        </w:rPr>
        <w:t>more</w:t>
      </w:r>
      <w:proofErr w:type="gramEnd"/>
      <w:r w:rsidRPr="00056266">
        <w:rPr>
          <w:sz w:val="20"/>
          <w:szCs w:val="20"/>
        </w:rPr>
        <w:t xml:space="preserve"> clarity could be added to the context where information is requested about currencies</w:t>
      </w:r>
      <w:r w:rsidR="00D73810">
        <w:rPr>
          <w:sz w:val="20"/>
          <w:szCs w:val="20"/>
        </w:rPr>
        <w:t>.</w:t>
      </w:r>
    </w:p>
    <w:p w:rsidR="00FC5A22" w:rsidRPr="00056266" w:rsidRDefault="00FC5A22" w:rsidP="00FC5A22">
      <w:pPr>
        <w:rPr>
          <w:sz w:val="20"/>
          <w:szCs w:val="20"/>
        </w:rPr>
      </w:pPr>
    </w:p>
    <w:p w:rsidR="00FC5A22" w:rsidRPr="00056266" w:rsidRDefault="00FC5A22" w:rsidP="00FC5A22">
      <w:pPr>
        <w:rPr>
          <w:sz w:val="20"/>
          <w:szCs w:val="20"/>
        </w:rPr>
      </w:pPr>
      <w:r w:rsidRPr="00056266">
        <w:rPr>
          <w:sz w:val="20"/>
          <w:szCs w:val="20"/>
        </w:rPr>
        <w:t>Considering the above we propose Article 2 to be amended as follows:</w:t>
      </w:r>
    </w:p>
    <w:p w:rsidR="00FC5A22" w:rsidRDefault="00FC5A22" w:rsidP="00124278"/>
    <w:p w:rsidR="00FC5A22" w:rsidRPr="00056266" w:rsidRDefault="00FC5A22" w:rsidP="0005626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056266">
        <w:rPr>
          <w:rFonts w:cs="Arial"/>
          <w:b/>
          <w:sz w:val="18"/>
          <w:szCs w:val="18"/>
        </w:rPr>
        <w:t>Article 2 - Identification and legal status of a CSD</w:t>
      </w:r>
    </w:p>
    <w:p w:rsidR="00FC5A22" w:rsidRPr="00056266" w:rsidRDefault="00FC5A22" w:rsidP="0005626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56266">
        <w:rPr>
          <w:rFonts w:cs="Arial"/>
          <w:sz w:val="18"/>
          <w:szCs w:val="18"/>
        </w:rPr>
        <w:t xml:space="preserve">1. An application for authorisation of a CSD shall identify the applicant and the </w:t>
      </w:r>
      <w:r w:rsidRPr="00056266">
        <w:rPr>
          <w:rFonts w:cs="Arial"/>
          <w:b/>
          <w:sz w:val="18"/>
          <w:szCs w:val="18"/>
        </w:rPr>
        <w:t>services</w:t>
      </w:r>
      <w:r w:rsidRPr="00056266">
        <w:rPr>
          <w:rFonts w:cs="Arial"/>
          <w:sz w:val="18"/>
          <w:szCs w:val="18"/>
        </w:rPr>
        <w:t xml:space="preserve"> </w:t>
      </w:r>
      <w:r w:rsidRPr="00056266">
        <w:rPr>
          <w:rFonts w:cs="Arial"/>
          <w:b/>
          <w:strike/>
          <w:sz w:val="18"/>
          <w:szCs w:val="18"/>
        </w:rPr>
        <w:t>activities</w:t>
      </w:r>
      <w:r w:rsidRPr="00056266">
        <w:rPr>
          <w:rFonts w:cs="Arial"/>
          <w:sz w:val="18"/>
          <w:szCs w:val="18"/>
        </w:rPr>
        <w:t xml:space="preserve"> that it intends to carry out.</w:t>
      </w:r>
    </w:p>
    <w:p w:rsidR="00FC5A22" w:rsidRPr="00056266" w:rsidRDefault="00FC5A22" w:rsidP="0005626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56266">
        <w:rPr>
          <w:rFonts w:cs="Arial"/>
          <w:sz w:val="18"/>
          <w:szCs w:val="18"/>
        </w:rPr>
        <w:t>[…] 2. The application for authorisation of a CSD shall in particular contain the following information:</w:t>
      </w:r>
    </w:p>
    <w:p w:rsidR="00FC5A22" w:rsidRPr="00056266" w:rsidRDefault="00FC5A22" w:rsidP="0005626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56266">
        <w:rPr>
          <w:rFonts w:cs="Arial"/>
          <w:sz w:val="18"/>
          <w:szCs w:val="18"/>
        </w:rPr>
        <w:lastRenderedPageBreak/>
        <w:t xml:space="preserve">[…] (m) where applicable, the list of any services and activities that the CSD is providing or intends to provide under Directive 2014/65/EU of the European Parliament and of the Council on markets in financial instruments </w:t>
      </w:r>
      <w:r w:rsidRPr="00056266">
        <w:rPr>
          <w:rFonts w:cs="Arial"/>
          <w:b/>
          <w:sz w:val="18"/>
          <w:szCs w:val="18"/>
        </w:rPr>
        <w:t>which are not expressly listed in Sections A and B of the Annex to Regulation (EU) No 909/2014”</w:t>
      </w:r>
      <w:r w:rsidRPr="00056266">
        <w:rPr>
          <w:rFonts w:cs="Arial"/>
          <w:sz w:val="18"/>
          <w:szCs w:val="18"/>
        </w:rPr>
        <w:t xml:space="preserve">; </w:t>
      </w:r>
    </w:p>
    <w:p w:rsidR="00FC5A22" w:rsidRPr="00056266" w:rsidRDefault="00FC5A22" w:rsidP="0005626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56266">
        <w:rPr>
          <w:rFonts w:cs="Arial"/>
          <w:sz w:val="18"/>
          <w:szCs w:val="18"/>
        </w:rPr>
        <w:t xml:space="preserve">(n) </w:t>
      </w:r>
      <w:proofErr w:type="gramStart"/>
      <w:r w:rsidRPr="00056266">
        <w:rPr>
          <w:rFonts w:cs="Arial"/>
          <w:sz w:val="18"/>
          <w:szCs w:val="18"/>
        </w:rPr>
        <w:t>of</w:t>
      </w:r>
      <w:proofErr w:type="gramEnd"/>
      <w:r w:rsidRPr="00056266">
        <w:rPr>
          <w:rFonts w:cs="Arial"/>
          <w:sz w:val="18"/>
          <w:szCs w:val="18"/>
        </w:rPr>
        <w:t xml:space="preserve"> the list of </w:t>
      </w:r>
      <w:r w:rsidRPr="00056266">
        <w:rPr>
          <w:rFonts w:cs="Arial"/>
          <w:b/>
          <w:strike/>
          <w:sz w:val="18"/>
          <w:szCs w:val="18"/>
        </w:rPr>
        <w:t>any</w:t>
      </w:r>
      <w:r w:rsidRPr="00056266">
        <w:rPr>
          <w:rFonts w:cs="Arial"/>
          <w:sz w:val="18"/>
          <w:szCs w:val="18"/>
        </w:rPr>
        <w:t xml:space="preserve"> </w:t>
      </w:r>
      <w:r w:rsidRPr="00056266">
        <w:rPr>
          <w:rFonts w:cs="Arial"/>
          <w:b/>
          <w:sz w:val="18"/>
          <w:szCs w:val="18"/>
        </w:rPr>
        <w:t>core or ancillary services</w:t>
      </w:r>
      <w:r w:rsidRPr="00056266">
        <w:rPr>
          <w:rFonts w:cs="Arial"/>
          <w:sz w:val="18"/>
          <w:szCs w:val="18"/>
        </w:rPr>
        <w:t xml:space="preserve"> outsourced </w:t>
      </w:r>
      <w:r w:rsidRPr="00056266">
        <w:rPr>
          <w:rFonts w:cs="Arial"/>
          <w:b/>
          <w:strike/>
          <w:sz w:val="18"/>
          <w:szCs w:val="18"/>
        </w:rPr>
        <w:t>services</w:t>
      </w:r>
      <w:r w:rsidRPr="00056266">
        <w:rPr>
          <w:rFonts w:cs="Arial"/>
          <w:sz w:val="18"/>
          <w:szCs w:val="18"/>
        </w:rPr>
        <w:t xml:space="preserve"> to a third party under Article 30 of Regulation (EU) No 909/2014;</w:t>
      </w:r>
    </w:p>
    <w:p w:rsidR="00FC5A22" w:rsidRPr="00056266" w:rsidRDefault="00FC5A22" w:rsidP="0005626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rPr>
      </w:pPr>
      <w:r w:rsidRPr="00056266">
        <w:rPr>
          <w:rFonts w:cs="Arial"/>
          <w:sz w:val="18"/>
          <w:szCs w:val="18"/>
        </w:rPr>
        <w:t xml:space="preserve">(o) the currency or currencies it processes, or intends to process </w:t>
      </w:r>
      <w:r w:rsidRPr="00056266">
        <w:rPr>
          <w:rFonts w:cs="Arial"/>
          <w:b/>
          <w:sz w:val="18"/>
          <w:szCs w:val="18"/>
        </w:rPr>
        <w:t>as part of the settlement service, irrespective of whether cash is settled on a central bank account, a CSD account, or an account at a designated credit institution;</w:t>
      </w:r>
    </w:p>
    <w:p w:rsidR="00FC5A22" w:rsidRDefault="00FC5A22" w:rsidP="00056266">
      <w:pPr>
        <w:spacing w:line="360" w:lineRule="auto"/>
        <w:rPr>
          <w:sz w:val="20"/>
          <w:szCs w:val="20"/>
        </w:rPr>
      </w:pPr>
    </w:p>
    <w:p w:rsidR="00DD209F" w:rsidRPr="00056266" w:rsidRDefault="00DD209F" w:rsidP="00056266">
      <w:pPr>
        <w:spacing w:line="360" w:lineRule="auto"/>
        <w:rPr>
          <w:b/>
          <w:sz w:val="20"/>
          <w:szCs w:val="20"/>
        </w:rPr>
      </w:pPr>
      <w:r w:rsidRPr="00056266">
        <w:rPr>
          <w:b/>
          <w:sz w:val="20"/>
          <w:szCs w:val="20"/>
        </w:rPr>
        <w:t xml:space="preserve">2) Article </w:t>
      </w:r>
      <w:r w:rsidR="00D75032" w:rsidRPr="00056266">
        <w:rPr>
          <w:b/>
          <w:sz w:val="20"/>
          <w:szCs w:val="20"/>
        </w:rPr>
        <w:t>3</w:t>
      </w:r>
    </w:p>
    <w:p w:rsidR="00D75032" w:rsidRPr="00056266" w:rsidRDefault="00D75032" w:rsidP="00056266">
      <w:pPr>
        <w:spacing w:line="360" w:lineRule="auto"/>
        <w:rPr>
          <w:b/>
          <w:sz w:val="20"/>
          <w:szCs w:val="20"/>
        </w:rPr>
      </w:pPr>
    </w:p>
    <w:p w:rsidR="00762AC9" w:rsidRPr="00056266" w:rsidRDefault="00762AC9" w:rsidP="00056266">
      <w:pPr>
        <w:spacing w:line="360" w:lineRule="auto"/>
        <w:rPr>
          <w:sz w:val="20"/>
          <w:szCs w:val="20"/>
        </w:rPr>
      </w:pPr>
      <w:r w:rsidRPr="00056266">
        <w:rPr>
          <w:sz w:val="20"/>
          <w:szCs w:val="20"/>
        </w:rPr>
        <w:t xml:space="preserve">We believe that </w:t>
      </w:r>
      <w:r w:rsidR="00E624D8">
        <w:rPr>
          <w:sz w:val="20"/>
          <w:szCs w:val="20"/>
        </w:rPr>
        <w:t xml:space="preserve">indicating department instead of </w:t>
      </w:r>
      <w:r w:rsidRPr="00056266">
        <w:rPr>
          <w:sz w:val="20"/>
          <w:szCs w:val="20"/>
        </w:rPr>
        <w:t>single person may be more appropriate approach in Article 3(1</w:t>
      </w:r>
      <w:proofErr w:type="gramStart"/>
      <w:r w:rsidRPr="00056266">
        <w:rPr>
          <w:sz w:val="20"/>
          <w:szCs w:val="20"/>
        </w:rPr>
        <w:t>)(</w:t>
      </w:r>
      <w:proofErr w:type="gramEnd"/>
      <w:r w:rsidRPr="00056266">
        <w:rPr>
          <w:sz w:val="20"/>
          <w:szCs w:val="20"/>
        </w:rPr>
        <w:t>a) and 3(1)(b). Wording proposed by us allows mentioning of specific person or department, depending on the circumstances of specific CSD.</w:t>
      </w:r>
    </w:p>
    <w:p w:rsidR="00762AC9" w:rsidRPr="00056266" w:rsidRDefault="00762AC9" w:rsidP="00056266">
      <w:pPr>
        <w:spacing w:line="360" w:lineRule="auto"/>
        <w:rPr>
          <w:sz w:val="20"/>
          <w:szCs w:val="20"/>
        </w:rPr>
      </w:pPr>
    </w:p>
    <w:p w:rsidR="00762AC9" w:rsidRPr="00056266" w:rsidRDefault="00762AC9" w:rsidP="00056266">
      <w:pPr>
        <w:spacing w:line="360" w:lineRule="auto"/>
        <w:rPr>
          <w:sz w:val="20"/>
          <w:szCs w:val="20"/>
        </w:rPr>
      </w:pPr>
      <w:r w:rsidRPr="00056266">
        <w:rPr>
          <w:sz w:val="20"/>
          <w:szCs w:val="20"/>
        </w:rPr>
        <w:t>As regards 3(1</w:t>
      </w:r>
      <w:proofErr w:type="gramStart"/>
      <w:r w:rsidRPr="00056266">
        <w:rPr>
          <w:sz w:val="20"/>
          <w:szCs w:val="20"/>
        </w:rPr>
        <w:t>)(</w:t>
      </w:r>
      <w:proofErr w:type="gramEnd"/>
      <w:r w:rsidRPr="00056266">
        <w:rPr>
          <w:sz w:val="20"/>
          <w:szCs w:val="20"/>
        </w:rPr>
        <w:t>c) then describing the type instead of individual measures (list can be quite extensive) would be more workable solution.</w:t>
      </w:r>
    </w:p>
    <w:p w:rsidR="00762AC9" w:rsidRPr="00056266" w:rsidRDefault="00762AC9" w:rsidP="00056266">
      <w:pPr>
        <w:spacing w:line="360" w:lineRule="auto"/>
        <w:rPr>
          <w:sz w:val="20"/>
          <w:szCs w:val="20"/>
        </w:rPr>
      </w:pPr>
    </w:p>
    <w:p w:rsidR="00762AC9" w:rsidRPr="00056266" w:rsidRDefault="00762AC9" w:rsidP="00056266">
      <w:pPr>
        <w:spacing w:line="360" w:lineRule="auto"/>
        <w:rPr>
          <w:sz w:val="20"/>
          <w:szCs w:val="20"/>
        </w:rPr>
      </w:pPr>
      <w:r w:rsidRPr="00056266">
        <w:rPr>
          <w:sz w:val="20"/>
          <w:szCs w:val="20"/>
        </w:rPr>
        <w:t>Finally, we believe that Article 3(2) departs from Level 1 mandate and that reporting procedure of breac</w:t>
      </w:r>
      <w:r w:rsidRPr="00056266">
        <w:rPr>
          <w:sz w:val="20"/>
          <w:szCs w:val="20"/>
        </w:rPr>
        <w:t>h</w:t>
      </w:r>
      <w:r w:rsidRPr="00056266">
        <w:rPr>
          <w:sz w:val="20"/>
          <w:szCs w:val="20"/>
        </w:rPr>
        <w:t xml:space="preserve">es to the authority belongs to the competence of the authority (not CSD). </w:t>
      </w:r>
    </w:p>
    <w:p w:rsidR="00E624D8" w:rsidRDefault="00E624D8" w:rsidP="00056266">
      <w:pPr>
        <w:spacing w:line="360" w:lineRule="auto"/>
        <w:rPr>
          <w:sz w:val="20"/>
          <w:szCs w:val="20"/>
        </w:rPr>
      </w:pPr>
    </w:p>
    <w:p w:rsidR="00773F62" w:rsidRPr="00056266" w:rsidRDefault="00762AC9" w:rsidP="00056266">
      <w:pPr>
        <w:spacing w:line="360" w:lineRule="auto"/>
        <w:rPr>
          <w:sz w:val="20"/>
          <w:szCs w:val="20"/>
        </w:rPr>
      </w:pPr>
      <w:r w:rsidRPr="00056266">
        <w:rPr>
          <w:sz w:val="20"/>
          <w:szCs w:val="20"/>
        </w:rPr>
        <w:t>To add</w:t>
      </w:r>
      <w:r w:rsidR="002F7456" w:rsidRPr="00056266">
        <w:rPr>
          <w:sz w:val="20"/>
          <w:szCs w:val="20"/>
        </w:rPr>
        <w:t>ress the above we propose Artic</w:t>
      </w:r>
      <w:r w:rsidRPr="00056266">
        <w:rPr>
          <w:sz w:val="20"/>
          <w:szCs w:val="20"/>
        </w:rPr>
        <w:t>le 3 to be amended as follows:</w:t>
      </w:r>
    </w:p>
    <w:p w:rsidR="00E624D8" w:rsidRPr="00E624D8" w:rsidRDefault="00E624D8" w:rsidP="00E624D8">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E624D8">
        <w:rPr>
          <w:rFonts w:cs="Arial"/>
          <w:sz w:val="18"/>
          <w:szCs w:val="18"/>
        </w:rPr>
        <w:t xml:space="preserve">Article 3 - Policies and procedures required under this Regulation </w:t>
      </w:r>
    </w:p>
    <w:p w:rsidR="00E624D8" w:rsidRPr="00E624D8" w:rsidRDefault="00E624D8" w:rsidP="00E624D8">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E624D8">
        <w:rPr>
          <w:rFonts w:cs="Arial"/>
          <w:sz w:val="18"/>
          <w:szCs w:val="18"/>
        </w:rPr>
        <w:t>1. Where an applicant CSD is required to provide information regarding its policies or procedures under this Regul</w:t>
      </w:r>
      <w:r w:rsidRPr="00E624D8">
        <w:rPr>
          <w:rFonts w:cs="Arial"/>
          <w:sz w:val="18"/>
          <w:szCs w:val="18"/>
        </w:rPr>
        <w:t>a</w:t>
      </w:r>
      <w:r w:rsidRPr="00E624D8">
        <w:rPr>
          <w:rFonts w:cs="Arial"/>
          <w:sz w:val="18"/>
          <w:szCs w:val="18"/>
        </w:rPr>
        <w:t>tion, it shall ensure that the policies or procedures contain or are accompanied by each of the following items:</w:t>
      </w:r>
    </w:p>
    <w:p w:rsidR="00E624D8" w:rsidRPr="00E624D8" w:rsidRDefault="00E624D8" w:rsidP="00E624D8">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E624D8">
        <w:rPr>
          <w:rFonts w:cs="Arial"/>
          <w:sz w:val="18"/>
          <w:szCs w:val="18"/>
        </w:rPr>
        <w:t xml:space="preserve">(a) </w:t>
      </w:r>
      <w:proofErr w:type="gramStart"/>
      <w:r w:rsidRPr="00E624D8">
        <w:rPr>
          <w:rFonts w:cs="Arial"/>
          <w:sz w:val="18"/>
          <w:szCs w:val="18"/>
        </w:rPr>
        <w:t>an</w:t>
      </w:r>
      <w:proofErr w:type="gramEnd"/>
      <w:r w:rsidRPr="00E624D8">
        <w:rPr>
          <w:rFonts w:cs="Arial"/>
          <w:sz w:val="18"/>
          <w:szCs w:val="18"/>
        </w:rPr>
        <w:t xml:space="preserve"> indication of the </w:t>
      </w:r>
      <w:r w:rsidRPr="00E624D8">
        <w:rPr>
          <w:rFonts w:cs="Arial"/>
          <w:b/>
          <w:strike/>
          <w:sz w:val="18"/>
          <w:szCs w:val="18"/>
        </w:rPr>
        <w:t>persons</w:t>
      </w:r>
      <w:r w:rsidRPr="00E624D8">
        <w:rPr>
          <w:rFonts w:cs="Arial"/>
          <w:sz w:val="18"/>
          <w:szCs w:val="18"/>
        </w:rPr>
        <w:t xml:space="preserve"> </w:t>
      </w:r>
      <w:r w:rsidRPr="00E624D8">
        <w:rPr>
          <w:rFonts w:cs="Arial"/>
          <w:b/>
          <w:sz w:val="18"/>
          <w:szCs w:val="18"/>
        </w:rPr>
        <w:t>department(s)</w:t>
      </w:r>
      <w:r w:rsidRPr="00E624D8">
        <w:rPr>
          <w:rFonts w:cs="Arial"/>
          <w:sz w:val="18"/>
          <w:szCs w:val="18"/>
        </w:rPr>
        <w:t xml:space="preserve"> responsible for the approval and maintenance of the policies and procedures; </w:t>
      </w:r>
    </w:p>
    <w:p w:rsidR="00E624D8" w:rsidRPr="00E624D8" w:rsidRDefault="00E624D8" w:rsidP="00E624D8">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E624D8">
        <w:rPr>
          <w:rFonts w:cs="Arial"/>
          <w:sz w:val="18"/>
          <w:szCs w:val="18"/>
        </w:rPr>
        <w:t xml:space="preserve">(b) </w:t>
      </w:r>
      <w:proofErr w:type="gramStart"/>
      <w:r w:rsidRPr="00E624D8">
        <w:rPr>
          <w:rFonts w:cs="Arial"/>
          <w:sz w:val="18"/>
          <w:szCs w:val="18"/>
        </w:rPr>
        <w:t>a</w:t>
      </w:r>
      <w:proofErr w:type="gramEnd"/>
      <w:r w:rsidRPr="00E624D8">
        <w:rPr>
          <w:rFonts w:cs="Arial"/>
          <w:sz w:val="18"/>
          <w:szCs w:val="18"/>
        </w:rPr>
        <w:t xml:space="preserve"> description of how compliance with the policies and procedures will be ensured and monitored, and the </w:t>
      </w:r>
      <w:proofErr w:type="spellStart"/>
      <w:r w:rsidRPr="00E624D8">
        <w:rPr>
          <w:rFonts w:cs="Arial"/>
          <w:b/>
          <w:strike/>
          <w:sz w:val="18"/>
          <w:szCs w:val="18"/>
        </w:rPr>
        <w:t>pe</w:t>
      </w:r>
      <w:r w:rsidRPr="00E624D8">
        <w:rPr>
          <w:rFonts w:cs="Arial"/>
          <w:b/>
          <w:strike/>
          <w:sz w:val="18"/>
          <w:szCs w:val="18"/>
        </w:rPr>
        <w:t>r</w:t>
      </w:r>
      <w:r w:rsidRPr="00E624D8">
        <w:rPr>
          <w:rFonts w:cs="Arial"/>
          <w:b/>
          <w:strike/>
          <w:sz w:val="18"/>
          <w:szCs w:val="18"/>
        </w:rPr>
        <w:t>son</w:t>
      </w:r>
      <w:r w:rsidRPr="00E624D8">
        <w:rPr>
          <w:rFonts w:cs="Arial"/>
          <w:b/>
          <w:sz w:val="18"/>
          <w:szCs w:val="18"/>
        </w:rPr>
        <w:t>department</w:t>
      </w:r>
      <w:proofErr w:type="spellEnd"/>
      <w:r w:rsidRPr="00E624D8">
        <w:rPr>
          <w:rFonts w:cs="Arial"/>
          <w:sz w:val="18"/>
          <w:szCs w:val="18"/>
        </w:rPr>
        <w:t xml:space="preserve"> responsible for compliance in that regard;</w:t>
      </w:r>
    </w:p>
    <w:p w:rsidR="00E624D8" w:rsidRPr="00E624D8" w:rsidRDefault="00E624D8" w:rsidP="00E624D8">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E624D8">
        <w:rPr>
          <w:rFonts w:cs="Arial"/>
          <w:sz w:val="18"/>
          <w:szCs w:val="18"/>
        </w:rPr>
        <w:t xml:space="preserve">(c) </w:t>
      </w:r>
      <w:proofErr w:type="gramStart"/>
      <w:r w:rsidRPr="00E624D8">
        <w:rPr>
          <w:rFonts w:cs="Arial"/>
          <w:sz w:val="18"/>
          <w:szCs w:val="18"/>
        </w:rPr>
        <w:t>a</w:t>
      </w:r>
      <w:proofErr w:type="gramEnd"/>
      <w:r w:rsidRPr="00E624D8">
        <w:rPr>
          <w:rFonts w:cs="Arial"/>
          <w:sz w:val="18"/>
          <w:szCs w:val="18"/>
        </w:rPr>
        <w:t xml:space="preserve"> description of the</w:t>
      </w:r>
      <w:r w:rsidRPr="00E624D8">
        <w:rPr>
          <w:rFonts w:cs="Arial"/>
          <w:b/>
          <w:sz w:val="18"/>
          <w:szCs w:val="18"/>
        </w:rPr>
        <w:t xml:space="preserve"> type of</w:t>
      </w:r>
      <w:r w:rsidRPr="00E624D8">
        <w:rPr>
          <w:rFonts w:cs="Arial"/>
          <w:sz w:val="18"/>
          <w:szCs w:val="18"/>
        </w:rPr>
        <w:t xml:space="preserve"> measures to adopt in the event of a breach of policies and procedures. </w:t>
      </w:r>
    </w:p>
    <w:p w:rsidR="00E624D8" w:rsidRPr="00E624D8" w:rsidRDefault="00E624D8" w:rsidP="00E624D8">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E624D8">
        <w:rPr>
          <w:rFonts w:cs="Arial"/>
          <w:sz w:val="18"/>
          <w:szCs w:val="18"/>
        </w:rPr>
        <w:t>[…]</w:t>
      </w:r>
      <w:r w:rsidRPr="00E624D8">
        <w:rPr>
          <w:rFonts w:cs="Arial"/>
          <w:b/>
          <w:sz w:val="18"/>
          <w:szCs w:val="18"/>
        </w:rPr>
        <w:t xml:space="preserve"> </w:t>
      </w:r>
      <w:r w:rsidRPr="00E624D8">
        <w:rPr>
          <w:rFonts w:cs="Arial"/>
          <w:sz w:val="18"/>
          <w:szCs w:val="18"/>
        </w:rPr>
        <w:t>2. An application for authorisation shall contain the procedure</w:t>
      </w:r>
      <w:r w:rsidRPr="00E624D8">
        <w:rPr>
          <w:rFonts w:cs="Arial"/>
          <w:b/>
          <w:sz w:val="18"/>
          <w:szCs w:val="18"/>
        </w:rPr>
        <w:t>s or a description of the procedures</w:t>
      </w:r>
      <w:r w:rsidRPr="00E624D8">
        <w:rPr>
          <w:rFonts w:cs="Arial"/>
          <w:sz w:val="18"/>
          <w:szCs w:val="18"/>
        </w:rPr>
        <w:t xml:space="preserve"> </w:t>
      </w:r>
      <w:r w:rsidRPr="00E624D8">
        <w:rPr>
          <w:rFonts w:cs="Arial"/>
          <w:b/>
          <w:sz w:val="18"/>
          <w:szCs w:val="18"/>
        </w:rPr>
        <w:t>in place</w:t>
      </w:r>
      <w:r w:rsidRPr="00E624D8">
        <w:rPr>
          <w:rFonts w:cs="Arial"/>
          <w:sz w:val="18"/>
          <w:szCs w:val="18"/>
        </w:rPr>
        <w:t xml:space="preserve"> </w:t>
      </w:r>
      <w:r w:rsidRPr="00E624D8">
        <w:rPr>
          <w:rFonts w:cs="Arial"/>
          <w:b/>
          <w:sz w:val="18"/>
          <w:szCs w:val="18"/>
        </w:rPr>
        <w:t xml:space="preserve">for employees to report internally actual or potential infringements of </w:t>
      </w:r>
      <w:r w:rsidRPr="00E624D8">
        <w:rPr>
          <w:rFonts w:cs="Arial"/>
          <w:b/>
          <w:strike/>
          <w:sz w:val="18"/>
          <w:szCs w:val="18"/>
        </w:rPr>
        <w:t>for reporting to the competent authority any material breach of policies or procedures of a CSD, in particular when such infringement may result in a breach of the conditions for initial authorisation, as well as in any infringement of</w:t>
      </w:r>
      <w:r w:rsidRPr="00E624D8">
        <w:rPr>
          <w:rFonts w:cs="Arial"/>
          <w:sz w:val="18"/>
          <w:szCs w:val="18"/>
        </w:rPr>
        <w:t xml:space="preserve"> Regulation (EU) No 909/2014 in accordance with Article 65 of Regulation (EU) No 909/2014.</w:t>
      </w:r>
    </w:p>
    <w:p w:rsidR="00056266" w:rsidRDefault="00056266" w:rsidP="00056266">
      <w:pPr>
        <w:spacing w:line="360" w:lineRule="auto"/>
        <w:rPr>
          <w:b/>
          <w:sz w:val="18"/>
          <w:szCs w:val="18"/>
        </w:rPr>
      </w:pPr>
    </w:p>
    <w:p w:rsidR="00056266" w:rsidRDefault="00056266" w:rsidP="00056266"/>
    <w:p w:rsidR="00D7475A" w:rsidRPr="00056266" w:rsidRDefault="00056266" w:rsidP="00056266">
      <w:pPr>
        <w:tabs>
          <w:tab w:val="left" w:pos="567"/>
        </w:tabs>
        <w:spacing w:line="360" w:lineRule="auto"/>
        <w:jc w:val="both"/>
        <w:rPr>
          <w:rFonts w:cs="Arial"/>
          <w:b/>
          <w:sz w:val="20"/>
          <w:szCs w:val="20"/>
        </w:rPr>
      </w:pPr>
      <w:r w:rsidRPr="00056266">
        <w:rPr>
          <w:rFonts w:cs="Arial"/>
          <w:b/>
          <w:sz w:val="20"/>
          <w:szCs w:val="20"/>
        </w:rPr>
        <w:t>3</w:t>
      </w:r>
      <w:r w:rsidR="00D7475A" w:rsidRPr="00056266">
        <w:rPr>
          <w:rFonts w:cs="Arial"/>
          <w:b/>
          <w:sz w:val="20"/>
          <w:szCs w:val="20"/>
        </w:rPr>
        <w:t xml:space="preserve">) </w:t>
      </w:r>
      <w:r w:rsidR="00657669" w:rsidRPr="00056266">
        <w:rPr>
          <w:rFonts w:cs="Arial"/>
          <w:b/>
          <w:sz w:val="20"/>
          <w:szCs w:val="20"/>
        </w:rPr>
        <w:t xml:space="preserve">Article 4 - </w:t>
      </w:r>
      <w:r w:rsidR="00D7475A" w:rsidRPr="00056266">
        <w:rPr>
          <w:rFonts w:cs="Arial"/>
          <w:b/>
          <w:sz w:val="20"/>
          <w:szCs w:val="20"/>
        </w:rPr>
        <w:t xml:space="preserve">Information for groups </w:t>
      </w:r>
    </w:p>
    <w:p w:rsidR="000E0DBB" w:rsidRDefault="000E0DBB" w:rsidP="00056266">
      <w:pPr>
        <w:tabs>
          <w:tab w:val="left" w:pos="567"/>
        </w:tabs>
        <w:spacing w:line="360" w:lineRule="auto"/>
        <w:jc w:val="both"/>
        <w:rPr>
          <w:rFonts w:cs="Arial"/>
          <w:sz w:val="20"/>
          <w:szCs w:val="20"/>
        </w:rPr>
      </w:pPr>
      <w:r w:rsidRPr="00056266">
        <w:rPr>
          <w:rFonts w:cs="Arial"/>
          <w:sz w:val="20"/>
          <w:szCs w:val="20"/>
        </w:rPr>
        <w:t xml:space="preserve">We believe that the first sentence of the article should be rephrased to be more closely aligned with art.26(7) of the CSDR which restricts the provision of detailed information on policies and procedures to </w:t>
      </w:r>
      <w:r w:rsidRPr="00056266">
        <w:rPr>
          <w:rFonts w:cs="Arial"/>
          <w:sz w:val="20"/>
          <w:szCs w:val="20"/>
        </w:rPr>
        <w:lastRenderedPageBreak/>
        <w:t>cases where there are one or more CSDs and/or credit institutions in the corporate group to which the CSD belongs. The phrase "in particular" currently suggests information might be provided in other cases and thus goes beyond the Level 1 text.</w:t>
      </w:r>
    </w:p>
    <w:p w:rsidR="000E0DBB" w:rsidRPr="00056266" w:rsidRDefault="000E0DBB" w:rsidP="00056266">
      <w:pPr>
        <w:tabs>
          <w:tab w:val="left" w:pos="567"/>
        </w:tabs>
        <w:spacing w:line="360" w:lineRule="auto"/>
        <w:jc w:val="both"/>
        <w:rPr>
          <w:rFonts w:cs="Arial"/>
          <w:sz w:val="20"/>
          <w:szCs w:val="20"/>
        </w:rPr>
      </w:pPr>
    </w:p>
    <w:p w:rsidR="000E0DBB" w:rsidRPr="00056266" w:rsidRDefault="000E0DBB" w:rsidP="00056266">
      <w:pPr>
        <w:tabs>
          <w:tab w:val="left" w:pos="567"/>
        </w:tabs>
        <w:spacing w:line="360" w:lineRule="auto"/>
        <w:jc w:val="both"/>
        <w:rPr>
          <w:rFonts w:cs="Arial"/>
          <w:sz w:val="20"/>
          <w:szCs w:val="20"/>
        </w:rPr>
      </w:pPr>
      <w:r w:rsidRPr="00056266">
        <w:rPr>
          <w:rFonts w:cs="Arial"/>
          <w:sz w:val="20"/>
          <w:szCs w:val="20"/>
        </w:rPr>
        <w:t>Wording of the Article 4(1</w:t>
      </w:r>
      <w:proofErr w:type="gramStart"/>
      <w:r w:rsidRPr="00056266">
        <w:rPr>
          <w:rFonts w:cs="Arial"/>
          <w:sz w:val="20"/>
          <w:szCs w:val="20"/>
        </w:rPr>
        <w:t>)(</w:t>
      </w:r>
      <w:proofErr w:type="gramEnd"/>
      <w:r w:rsidRPr="00056266">
        <w:rPr>
          <w:rFonts w:cs="Arial"/>
          <w:sz w:val="20"/>
          <w:szCs w:val="20"/>
        </w:rPr>
        <w:t>a) is unclear</w:t>
      </w:r>
      <w:r w:rsidR="003216C8">
        <w:rPr>
          <w:rFonts w:cs="Arial"/>
          <w:sz w:val="20"/>
          <w:szCs w:val="20"/>
        </w:rPr>
        <w:t>,</w:t>
      </w:r>
      <w:r w:rsidRPr="00056266">
        <w:rPr>
          <w:rFonts w:cs="Arial"/>
          <w:sz w:val="20"/>
          <w:szCs w:val="20"/>
        </w:rPr>
        <w:t xml:space="preserve"> leaving too much room for interpretation as to what information is CSD expected to provide. Root cause of this is in turn the wording of Article 26(7) of Level 1 which seems to assume as if organizational requirements applicable to CSD should also apply to the group or other entities of the group. In reality and from legal perspective it would be exceptional solution if organizational requirements of one of the </w:t>
      </w:r>
      <w:r w:rsidR="003216C8">
        <w:rPr>
          <w:rFonts w:cs="Arial"/>
          <w:sz w:val="20"/>
          <w:szCs w:val="20"/>
        </w:rPr>
        <w:t>subsidiaries</w:t>
      </w:r>
      <w:r w:rsidRPr="00056266">
        <w:rPr>
          <w:rFonts w:cs="Arial"/>
          <w:sz w:val="20"/>
          <w:szCs w:val="20"/>
        </w:rPr>
        <w:t xml:space="preserve"> in the group would </w:t>
      </w:r>
      <w:r w:rsidR="00C24ED8" w:rsidRPr="00056266">
        <w:rPr>
          <w:rFonts w:cs="Arial"/>
          <w:sz w:val="20"/>
          <w:szCs w:val="20"/>
        </w:rPr>
        <w:t>extend substantially beyond "bo</w:t>
      </w:r>
      <w:r w:rsidRPr="00056266">
        <w:rPr>
          <w:rFonts w:cs="Arial"/>
          <w:sz w:val="20"/>
          <w:szCs w:val="20"/>
        </w:rPr>
        <w:t>rders" of orga</w:t>
      </w:r>
      <w:r w:rsidRPr="00056266">
        <w:rPr>
          <w:rFonts w:cs="Arial"/>
          <w:sz w:val="20"/>
          <w:szCs w:val="20"/>
        </w:rPr>
        <w:t>n</w:t>
      </w:r>
      <w:r w:rsidRPr="00056266">
        <w:rPr>
          <w:rFonts w:cs="Arial"/>
          <w:sz w:val="20"/>
          <w:szCs w:val="20"/>
        </w:rPr>
        <w:t xml:space="preserve">ization of that specific legal entity. Thus default assumption </w:t>
      </w:r>
      <w:r w:rsidR="00C24ED8" w:rsidRPr="00056266">
        <w:rPr>
          <w:rFonts w:cs="Arial"/>
          <w:sz w:val="20"/>
          <w:szCs w:val="20"/>
        </w:rPr>
        <w:t>sh</w:t>
      </w:r>
      <w:r w:rsidRPr="00056266">
        <w:rPr>
          <w:rFonts w:cs="Arial"/>
          <w:sz w:val="20"/>
          <w:szCs w:val="20"/>
        </w:rPr>
        <w:t>ould be that in the group structure organiz</w:t>
      </w:r>
      <w:r w:rsidRPr="00056266">
        <w:rPr>
          <w:rFonts w:cs="Arial"/>
          <w:sz w:val="20"/>
          <w:szCs w:val="20"/>
        </w:rPr>
        <w:t>a</w:t>
      </w:r>
      <w:r w:rsidRPr="00056266">
        <w:rPr>
          <w:rFonts w:cs="Arial"/>
          <w:sz w:val="20"/>
          <w:szCs w:val="20"/>
        </w:rPr>
        <w:t>tional requirements under the CSDR apply to CSD</w:t>
      </w:r>
      <w:r w:rsidR="00C24ED8" w:rsidRPr="00056266">
        <w:rPr>
          <w:rFonts w:cs="Arial"/>
          <w:sz w:val="20"/>
          <w:szCs w:val="20"/>
        </w:rPr>
        <w:t xml:space="preserve"> and CSD only</w:t>
      </w:r>
      <w:r w:rsidRPr="00056266">
        <w:rPr>
          <w:rFonts w:cs="Arial"/>
          <w:sz w:val="20"/>
          <w:szCs w:val="20"/>
        </w:rPr>
        <w:t>. Thus, information should only be su</w:t>
      </w:r>
      <w:r w:rsidRPr="00056266">
        <w:rPr>
          <w:rFonts w:cs="Arial"/>
          <w:sz w:val="20"/>
          <w:szCs w:val="20"/>
        </w:rPr>
        <w:t>b</w:t>
      </w:r>
      <w:r w:rsidRPr="00056266">
        <w:rPr>
          <w:rFonts w:cs="Arial"/>
          <w:sz w:val="20"/>
          <w:szCs w:val="20"/>
        </w:rPr>
        <w:t>mitted if exception applies and group-</w:t>
      </w:r>
      <w:r w:rsidR="003216C8">
        <w:rPr>
          <w:rFonts w:cs="Arial"/>
          <w:sz w:val="20"/>
          <w:szCs w:val="20"/>
        </w:rPr>
        <w:t>wide-</w:t>
      </w:r>
      <w:r w:rsidRPr="00056266">
        <w:rPr>
          <w:rFonts w:cs="Arial"/>
          <w:sz w:val="20"/>
          <w:szCs w:val="20"/>
        </w:rPr>
        <w:t>extension has been used.</w:t>
      </w:r>
      <w:r w:rsidR="00C24ED8" w:rsidRPr="00056266">
        <w:rPr>
          <w:rFonts w:cs="Arial"/>
          <w:sz w:val="20"/>
          <w:szCs w:val="20"/>
        </w:rPr>
        <w:t xml:space="preserve"> </w:t>
      </w:r>
    </w:p>
    <w:p w:rsidR="000E0DBB" w:rsidRPr="00056266" w:rsidRDefault="000E0DBB" w:rsidP="00056266">
      <w:pPr>
        <w:tabs>
          <w:tab w:val="left" w:pos="567"/>
        </w:tabs>
        <w:spacing w:line="360" w:lineRule="auto"/>
        <w:jc w:val="both"/>
        <w:rPr>
          <w:rFonts w:cs="Arial"/>
          <w:sz w:val="20"/>
          <w:szCs w:val="20"/>
        </w:rPr>
      </w:pPr>
    </w:p>
    <w:p w:rsidR="00657669" w:rsidRPr="00056266" w:rsidRDefault="000E0DBB" w:rsidP="00056266">
      <w:pPr>
        <w:tabs>
          <w:tab w:val="left" w:pos="567"/>
        </w:tabs>
        <w:spacing w:line="360" w:lineRule="auto"/>
        <w:jc w:val="both"/>
        <w:rPr>
          <w:rFonts w:cs="Arial"/>
          <w:sz w:val="20"/>
          <w:szCs w:val="20"/>
        </w:rPr>
      </w:pPr>
      <w:r w:rsidRPr="00056266">
        <w:rPr>
          <w:rFonts w:cs="Arial"/>
          <w:sz w:val="20"/>
          <w:szCs w:val="20"/>
        </w:rPr>
        <w:t>As regards art.4(3), we understand that ESMA wishes the competent authority to obtain information on other group entities which might perform Section B services (e.g. registrar services) for a CSD, without that these entities be themselves authorised as CSD. We thus find the phrase "or through an undertaking with which the applicant CSD has an agreement" confusing and unnecessary. In cases where outside (non-group) entities provide ancillary services (e.g. registrar services) in the market where a CSD ope</w:t>
      </w:r>
      <w:r w:rsidRPr="00056266">
        <w:rPr>
          <w:rFonts w:cs="Arial"/>
          <w:sz w:val="20"/>
          <w:szCs w:val="20"/>
        </w:rPr>
        <w:t>r</w:t>
      </w:r>
      <w:r w:rsidRPr="00056266">
        <w:rPr>
          <w:rFonts w:cs="Arial"/>
          <w:sz w:val="20"/>
          <w:szCs w:val="20"/>
        </w:rPr>
        <w:t xml:space="preserve">ates, these services are by definition not offered by the CSD itself, and so it is hard to imagine how a CSD could "offer or plan to offer" services via such an entity. Given that the activities of such non-group entities are anyways outside of the scope of article 4 of the draft RTS, which is meant to cover "information for groups", we suggest removing this phrase from </w:t>
      </w:r>
      <w:proofErr w:type="gramStart"/>
      <w:r w:rsidRPr="00056266">
        <w:rPr>
          <w:rFonts w:cs="Arial"/>
          <w:sz w:val="20"/>
          <w:szCs w:val="20"/>
        </w:rPr>
        <w:t>art.4(</w:t>
      </w:r>
      <w:proofErr w:type="gramEnd"/>
      <w:r w:rsidRPr="00056266">
        <w:rPr>
          <w:rFonts w:cs="Arial"/>
          <w:sz w:val="20"/>
          <w:szCs w:val="20"/>
        </w:rPr>
        <w:t>3).</w:t>
      </w:r>
    </w:p>
    <w:p w:rsidR="00D8424B" w:rsidRPr="00056266" w:rsidRDefault="00D8424B" w:rsidP="00056266">
      <w:pPr>
        <w:tabs>
          <w:tab w:val="left" w:pos="567"/>
        </w:tabs>
        <w:spacing w:line="360" w:lineRule="auto"/>
        <w:jc w:val="both"/>
        <w:rPr>
          <w:rFonts w:cs="Arial"/>
          <w:sz w:val="20"/>
          <w:szCs w:val="20"/>
        </w:rPr>
      </w:pPr>
    </w:p>
    <w:p w:rsidR="00D8424B" w:rsidRPr="00056266" w:rsidRDefault="00D8424B" w:rsidP="00056266">
      <w:pPr>
        <w:tabs>
          <w:tab w:val="left" w:pos="567"/>
        </w:tabs>
        <w:spacing w:line="360" w:lineRule="auto"/>
        <w:jc w:val="both"/>
        <w:rPr>
          <w:rFonts w:cs="Arial"/>
          <w:sz w:val="20"/>
          <w:szCs w:val="20"/>
        </w:rPr>
      </w:pPr>
      <w:r w:rsidRPr="00056266">
        <w:rPr>
          <w:rFonts w:cs="Arial"/>
          <w:sz w:val="20"/>
          <w:szCs w:val="20"/>
        </w:rPr>
        <w:t>Thus, considering the above, we propose Article 4 to be amended as follows:</w:t>
      </w:r>
    </w:p>
    <w:p w:rsidR="00D8424B" w:rsidRPr="00056266" w:rsidRDefault="00D8424B" w:rsidP="00056266">
      <w:pPr>
        <w:tabs>
          <w:tab w:val="left" w:pos="567"/>
        </w:tabs>
        <w:spacing w:line="360" w:lineRule="auto"/>
        <w:jc w:val="both"/>
        <w:rPr>
          <w:rFonts w:cs="Arial"/>
          <w:sz w:val="20"/>
          <w:szCs w:val="20"/>
        </w:rPr>
      </w:pPr>
    </w:p>
    <w:p w:rsidR="00657669" w:rsidRPr="00056266" w:rsidRDefault="00657669" w:rsidP="0005626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056266">
        <w:rPr>
          <w:rFonts w:cs="Arial"/>
          <w:b/>
          <w:sz w:val="18"/>
          <w:szCs w:val="18"/>
        </w:rPr>
        <w:t>Article 4 - Information for groups</w:t>
      </w:r>
    </w:p>
    <w:p w:rsidR="00657669" w:rsidRPr="00056266" w:rsidRDefault="00657669" w:rsidP="0005626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56266">
        <w:rPr>
          <w:rFonts w:cs="Arial"/>
          <w:sz w:val="18"/>
          <w:szCs w:val="18"/>
        </w:rPr>
        <w:t xml:space="preserve">1. Where an applicant CSD is part of a group of undertakings </w:t>
      </w:r>
      <w:r w:rsidRPr="00056266">
        <w:rPr>
          <w:rFonts w:cs="Arial"/>
          <w:b/>
          <w:sz w:val="18"/>
          <w:szCs w:val="18"/>
        </w:rPr>
        <w:t>which</w:t>
      </w:r>
      <w:r w:rsidRPr="00056266">
        <w:rPr>
          <w:rFonts w:cs="Arial"/>
          <w:sz w:val="18"/>
          <w:szCs w:val="18"/>
        </w:rPr>
        <w:t xml:space="preserve"> </w:t>
      </w:r>
      <w:proofErr w:type="spellStart"/>
      <w:r w:rsidRPr="00056266">
        <w:rPr>
          <w:rFonts w:cs="Arial"/>
          <w:sz w:val="18"/>
          <w:szCs w:val="18"/>
        </w:rPr>
        <w:t>includ</w:t>
      </w:r>
      <w:r w:rsidRPr="00056266">
        <w:rPr>
          <w:rFonts w:cs="Arial"/>
          <w:b/>
          <w:sz w:val="18"/>
          <w:szCs w:val="18"/>
        </w:rPr>
        <w:t>es</w:t>
      </w:r>
      <w:r w:rsidRPr="00056266">
        <w:rPr>
          <w:rFonts w:cs="Arial"/>
          <w:b/>
          <w:strike/>
          <w:sz w:val="18"/>
          <w:szCs w:val="18"/>
        </w:rPr>
        <w:t>ing</w:t>
      </w:r>
      <w:proofErr w:type="spellEnd"/>
      <w:r w:rsidRPr="00056266">
        <w:rPr>
          <w:rFonts w:cs="Arial"/>
          <w:sz w:val="18"/>
          <w:szCs w:val="18"/>
        </w:rPr>
        <w:t xml:space="preserve"> </w:t>
      </w:r>
      <w:r w:rsidRPr="00056266">
        <w:rPr>
          <w:rFonts w:cs="Arial"/>
          <w:b/>
          <w:strike/>
          <w:sz w:val="18"/>
          <w:szCs w:val="18"/>
        </w:rPr>
        <w:t>in particular</w:t>
      </w:r>
      <w:r w:rsidRPr="00056266">
        <w:rPr>
          <w:rFonts w:cs="Arial"/>
          <w:sz w:val="18"/>
          <w:szCs w:val="18"/>
        </w:rPr>
        <w:t xml:space="preserve"> other CSDs and credit institutions referred to in Title IV of Regulation (EU) No 909/2014, the application for authorisation shall contain the following items:</w:t>
      </w:r>
    </w:p>
    <w:p w:rsidR="00657669" w:rsidRPr="00056266" w:rsidRDefault="00657669" w:rsidP="0005626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56266">
        <w:rPr>
          <w:rFonts w:cs="Arial"/>
          <w:sz w:val="18"/>
          <w:szCs w:val="18"/>
        </w:rPr>
        <w:t xml:space="preserve">(a) </w:t>
      </w:r>
      <w:r w:rsidRPr="00056266">
        <w:rPr>
          <w:rFonts w:cs="Arial"/>
          <w:strike/>
          <w:sz w:val="18"/>
          <w:szCs w:val="18"/>
        </w:rPr>
        <w:t>policies and procedures specifying how the organisational requirements apply to the group and to the different entities of the group, from the perspective of the interaction with the applicant CSD</w:t>
      </w:r>
      <w:r w:rsidR="000E0DBB" w:rsidRPr="00056266">
        <w:rPr>
          <w:strike/>
        </w:rPr>
        <w:t xml:space="preserve"> </w:t>
      </w:r>
      <w:r w:rsidR="000E0DBB" w:rsidRPr="00056266">
        <w:rPr>
          <w:rFonts w:cs="Arial"/>
          <w:b/>
          <w:sz w:val="18"/>
          <w:szCs w:val="18"/>
          <w:u w:val="single"/>
        </w:rPr>
        <w:t>if any of the requirements applicable to applicant CSD under Article 26 of Regulation (EU) No 909/2014 extend to other entities of the group, detailed policies and procedures or description, specifying how such extended requirements apply</w:t>
      </w:r>
      <w:r w:rsidRPr="00056266">
        <w:rPr>
          <w:rFonts w:cs="Arial"/>
          <w:sz w:val="18"/>
          <w:szCs w:val="18"/>
        </w:rPr>
        <w:t>;</w:t>
      </w:r>
    </w:p>
    <w:p w:rsidR="00657669" w:rsidRPr="00056266" w:rsidRDefault="00657669" w:rsidP="0005626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56266">
        <w:rPr>
          <w:rFonts w:cs="Arial"/>
          <w:sz w:val="18"/>
          <w:szCs w:val="18"/>
        </w:rPr>
        <w:t xml:space="preserve">(b) </w:t>
      </w:r>
      <w:proofErr w:type="gramStart"/>
      <w:r w:rsidRPr="00056266">
        <w:rPr>
          <w:rFonts w:cs="Arial"/>
          <w:sz w:val="18"/>
          <w:szCs w:val="18"/>
        </w:rPr>
        <w:t>information</w:t>
      </w:r>
      <w:proofErr w:type="gramEnd"/>
      <w:r w:rsidRPr="00056266">
        <w:rPr>
          <w:rFonts w:cs="Arial"/>
          <w:sz w:val="18"/>
          <w:szCs w:val="18"/>
        </w:rPr>
        <w:t xml:space="preserve"> on the composition of the senior management, management body and shareholders of the parent undertaking or </w:t>
      </w:r>
      <w:r w:rsidRPr="00056266">
        <w:rPr>
          <w:rFonts w:cs="Arial"/>
          <w:b/>
          <w:sz w:val="18"/>
          <w:szCs w:val="18"/>
        </w:rPr>
        <w:t xml:space="preserve">any other CSD and credit institutions belonging to the same </w:t>
      </w:r>
      <w:r w:rsidRPr="00056266">
        <w:rPr>
          <w:rFonts w:cs="Arial"/>
          <w:sz w:val="18"/>
          <w:szCs w:val="18"/>
        </w:rPr>
        <w:t>group of undertakings;</w:t>
      </w:r>
    </w:p>
    <w:p w:rsidR="00657669" w:rsidRPr="00056266" w:rsidRDefault="00657669" w:rsidP="0005626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56266">
        <w:rPr>
          <w:rFonts w:cs="Arial"/>
          <w:sz w:val="18"/>
          <w:szCs w:val="18"/>
        </w:rPr>
        <w:t xml:space="preserve">(c) </w:t>
      </w:r>
      <w:proofErr w:type="gramStart"/>
      <w:r w:rsidRPr="00056266">
        <w:rPr>
          <w:rFonts w:cs="Arial"/>
          <w:sz w:val="18"/>
          <w:szCs w:val="18"/>
        </w:rPr>
        <w:t>services</w:t>
      </w:r>
      <w:proofErr w:type="gramEnd"/>
      <w:r w:rsidRPr="00056266">
        <w:rPr>
          <w:rFonts w:cs="Arial"/>
          <w:sz w:val="18"/>
          <w:szCs w:val="18"/>
        </w:rPr>
        <w:t xml:space="preserve"> as well as key individuals other than senior management that are shared by the group.</w:t>
      </w:r>
    </w:p>
    <w:p w:rsidR="00657669" w:rsidRPr="00056266" w:rsidRDefault="00657669" w:rsidP="0005626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56266">
        <w:rPr>
          <w:rFonts w:cs="Arial"/>
          <w:sz w:val="18"/>
          <w:szCs w:val="18"/>
        </w:rPr>
        <w:t>2. Where the applicant CSD has a parent undertaking, the application for authorisation shall additionally:</w:t>
      </w:r>
    </w:p>
    <w:p w:rsidR="00657669" w:rsidRPr="00056266" w:rsidRDefault="00657669" w:rsidP="0005626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56266">
        <w:rPr>
          <w:rFonts w:cs="Arial"/>
          <w:sz w:val="18"/>
          <w:szCs w:val="18"/>
        </w:rPr>
        <w:t xml:space="preserve">(a) </w:t>
      </w:r>
      <w:proofErr w:type="gramStart"/>
      <w:r w:rsidRPr="00056266">
        <w:rPr>
          <w:rFonts w:cs="Arial"/>
          <w:sz w:val="18"/>
          <w:szCs w:val="18"/>
        </w:rPr>
        <w:t>identify</w:t>
      </w:r>
      <w:proofErr w:type="gramEnd"/>
      <w:r w:rsidRPr="00056266">
        <w:rPr>
          <w:rFonts w:cs="Arial"/>
          <w:sz w:val="18"/>
          <w:szCs w:val="18"/>
        </w:rPr>
        <w:t xml:space="preserve"> the legal address of its parent undertaking;</w:t>
      </w:r>
    </w:p>
    <w:p w:rsidR="00657669" w:rsidRPr="00056266" w:rsidRDefault="00657669" w:rsidP="0005626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56266">
        <w:rPr>
          <w:rFonts w:cs="Arial"/>
          <w:sz w:val="18"/>
          <w:szCs w:val="18"/>
        </w:rPr>
        <w:lastRenderedPageBreak/>
        <w:t xml:space="preserve">(b) </w:t>
      </w:r>
      <w:proofErr w:type="gramStart"/>
      <w:r w:rsidRPr="00056266">
        <w:rPr>
          <w:rFonts w:cs="Arial"/>
          <w:sz w:val="18"/>
          <w:szCs w:val="18"/>
        </w:rPr>
        <w:t>indicate</w:t>
      </w:r>
      <w:proofErr w:type="gramEnd"/>
      <w:r w:rsidRPr="00056266">
        <w:rPr>
          <w:rFonts w:cs="Arial"/>
          <w:sz w:val="18"/>
          <w:szCs w:val="18"/>
        </w:rPr>
        <w:t xml:space="preserve"> whether the parent undertaking is authorised or registered and subject to supervision, and when this is the case, state any relevant reference number and the name of the competent authority or authorities.</w:t>
      </w:r>
    </w:p>
    <w:p w:rsidR="00657669" w:rsidRPr="00056266" w:rsidRDefault="00657669" w:rsidP="0005626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56266">
        <w:rPr>
          <w:rFonts w:cs="Arial"/>
          <w:sz w:val="18"/>
          <w:szCs w:val="18"/>
        </w:rPr>
        <w:t xml:space="preserve">3. Where the applicant CSD offers, or plans to offer, through an undertaking within its group, </w:t>
      </w:r>
      <w:r w:rsidRPr="00056266">
        <w:rPr>
          <w:rFonts w:cs="Arial"/>
          <w:b/>
          <w:strike/>
          <w:sz w:val="18"/>
          <w:szCs w:val="18"/>
        </w:rPr>
        <w:t>or through an unde</w:t>
      </w:r>
      <w:r w:rsidRPr="00056266">
        <w:rPr>
          <w:rFonts w:cs="Arial"/>
          <w:b/>
          <w:strike/>
          <w:sz w:val="18"/>
          <w:szCs w:val="18"/>
        </w:rPr>
        <w:t>r</w:t>
      </w:r>
      <w:r w:rsidRPr="00056266">
        <w:rPr>
          <w:rFonts w:cs="Arial"/>
          <w:b/>
          <w:strike/>
          <w:sz w:val="18"/>
          <w:szCs w:val="18"/>
        </w:rPr>
        <w:t>taking with which the applicant CSD has an agreement</w:t>
      </w:r>
      <w:r w:rsidRPr="00056266">
        <w:rPr>
          <w:rFonts w:cs="Arial"/>
          <w:sz w:val="18"/>
          <w:szCs w:val="18"/>
        </w:rPr>
        <w:t>, ancillary services permitted under section B of the Annex to Regulation (EU) No 909/2014, the application for authorisation as CSD shall contain a description of the respective ancillary services.</w:t>
      </w:r>
    </w:p>
    <w:p w:rsidR="00657669" w:rsidRPr="00056266" w:rsidRDefault="00657669" w:rsidP="0005626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56266">
        <w:rPr>
          <w:rFonts w:cs="Arial"/>
          <w:sz w:val="18"/>
          <w:szCs w:val="18"/>
        </w:rPr>
        <w:t>4. Where the applicant CSD has an agreement with an undertaking within the group relating to the offering of trading or post-trading services, the application shall contain a description and a copy of such agreement.</w:t>
      </w:r>
    </w:p>
    <w:p w:rsidR="00D7475A" w:rsidRDefault="00D7475A" w:rsidP="00D75032"/>
    <w:p w:rsidR="00811751" w:rsidRDefault="00811751" w:rsidP="00D75032">
      <w:pPr>
        <w:rPr>
          <w:b/>
          <w:sz w:val="20"/>
          <w:szCs w:val="20"/>
        </w:rPr>
      </w:pPr>
    </w:p>
    <w:p w:rsidR="00811751" w:rsidRPr="00811751" w:rsidRDefault="00717BFE" w:rsidP="00811751">
      <w:pPr>
        <w:rPr>
          <w:b/>
          <w:sz w:val="20"/>
          <w:szCs w:val="20"/>
        </w:rPr>
      </w:pPr>
      <w:r>
        <w:rPr>
          <w:b/>
          <w:sz w:val="20"/>
          <w:szCs w:val="20"/>
        </w:rPr>
        <w:t>4</w:t>
      </w:r>
      <w:r w:rsidR="00811751" w:rsidRPr="00811751">
        <w:rPr>
          <w:b/>
          <w:sz w:val="20"/>
          <w:szCs w:val="20"/>
        </w:rPr>
        <w:t>) Article 5</w:t>
      </w:r>
      <w:r w:rsidR="00811751">
        <w:rPr>
          <w:b/>
          <w:sz w:val="20"/>
          <w:szCs w:val="20"/>
        </w:rPr>
        <w:t xml:space="preserve">(1) </w:t>
      </w:r>
    </w:p>
    <w:p w:rsidR="00811751" w:rsidRPr="00811751" w:rsidRDefault="00811751" w:rsidP="00811751">
      <w:pPr>
        <w:rPr>
          <w:b/>
          <w:sz w:val="20"/>
          <w:szCs w:val="20"/>
        </w:rPr>
      </w:pPr>
    </w:p>
    <w:p w:rsidR="00811751" w:rsidRPr="00811751" w:rsidRDefault="00811751" w:rsidP="00811751">
      <w:pPr>
        <w:spacing w:line="360" w:lineRule="auto"/>
        <w:rPr>
          <w:sz w:val="20"/>
          <w:szCs w:val="20"/>
        </w:rPr>
      </w:pPr>
      <w:proofErr w:type="gramStart"/>
      <w:r w:rsidRPr="00811751">
        <w:rPr>
          <w:sz w:val="20"/>
          <w:szCs w:val="20"/>
        </w:rPr>
        <w:t>Art.5(</w:t>
      </w:r>
      <w:proofErr w:type="gramEnd"/>
      <w:r w:rsidRPr="00811751">
        <w:rPr>
          <w:sz w:val="20"/>
          <w:szCs w:val="20"/>
        </w:rPr>
        <w:t>1)(a) and (b) of the draft RTS include a reference to specific accounting standards and financial reporting standards to which not all CSDs are subject today. Given that there is no mention of these accounting and financial</w:t>
      </w:r>
      <w:r w:rsidR="003216C8">
        <w:rPr>
          <w:sz w:val="20"/>
          <w:szCs w:val="20"/>
        </w:rPr>
        <w:t xml:space="preserve"> reporting standards in Level 1</w:t>
      </w:r>
      <w:r w:rsidRPr="00811751">
        <w:rPr>
          <w:sz w:val="20"/>
          <w:szCs w:val="20"/>
        </w:rPr>
        <w:t xml:space="preserve">, and </w:t>
      </w:r>
      <w:r w:rsidR="003216C8">
        <w:rPr>
          <w:sz w:val="20"/>
          <w:szCs w:val="20"/>
        </w:rPr>
        <w:t xml:space="preserve">considering </w:t>
      </w:r>
      <w:r w:rsidRPr="00811751">
        <w:rPr>
          <w:sz w:val="20"/>
          <w:szCs w:val="20"/>
        </w:rPr>
        <w:t>the absence of a ma</w:t>
      </w:r>
      <w:r w:rsidRPr="00811751">
        <w:rPr>
          <w:sz w:val="20"/>
          <w:szCs w:val="20"/>
        </w:rPr>
        <w:t>n</w:t>
      </w:r>
      <w:r w:rsidRPr="00811751">
        <w:rPr>
          <w:sz w:val="20"/>
          <w:szCs w:val="20"/>
        </w:rPr>
        <w:t>date for ESMA to harmonise CSDs' accounting standards, we believe that the draft RTS should not impose add</w:t>
      </w:r>
      <w:r w:rsidRPr="00811751">
        <w:rPr>
          <w:sz w:val="20"/>
          <w:szCs w:val="20"/>
        </w:rPr>
        <w:t>i</w:t>
      </w:r>
      <w:r w:rsidRPr="00811751">
        <w:rPr>
          <w:sz w:val="20"/>
          <w:szCs w:val="20"/>
        </w:rPr>
        <w:t>tional requirements on CSDs, especially as the CSDR requirements can be fulfilled by relying on existing accounting and financial reporting standards used by CSDs (and agreed with competent author</w:t>
      </w:r>
      <w:r w:rsidRPr="00811751">
        <w:rPr>
          <w:sz w:val="20"/>
          <w:szCs w:val="20"/>
        </w:rPr>
        <w:t>i</w:t>
      </w:r>
      <w:r w:rsidRPr="00811751">
        <w:rPr>
          <w:sz w:val="20"/>
          <w:szCs w:val="20"/>
        </w:rPr>
        <w:t>ties).</w:t>
      </w:r>
    </w:p>
    <w:p w:rsidR="00811751" w:rsidRPr="00811751" w:rsidRDefault="00811751" w:rsidP="00811751">
      <w:pPr>
        <w:spacing w:line="360" w:lineRule="auto"/>
        <w:rPr>
          <w:sz w:val="20"/>
          <w:szCs w:val="20"/>
        </w:rPr>
      </w:pPr>
    </w:p>
    <w:p w:rsidR="00811751" w:rsidRDefault="00811751" w:rsidP="00811751">
      <w:pPr>
        <w:spacing w:line="360" w:lineRule="auto"/>
        <w:rPr>
          <w:sz w:val="20"/>
          <w:szCs w:val="20"/>
        </w:rPr>
      </w:pPr>
      <w:r w:rsidRPr="00811751">
        <w:rPr>
          <w:sz w:val="20"/>
          <w:szCs w:val="20"/>
        </w:rPr>
        <w:t>We thus suggest Article 5(1) to be amended as follows:</w:t>
      </w:r>
    </w:p>
    <w:p w:rsidR="00811751" w:rsidRPr="00811751" w:rsidRDefault="00811751" w:rsidP="0081175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811751">
        <w:rPr>
          <w:rFonts w:cs="Arial"/>
          <w:b/>
          <w:sz w:val="18"/>
          <w:szCs w:val="18"/>
        </w:rPr>
        <w:t>Article 5 - Financial reports, business plans, recovery plans and resolution plans</w:t>
      </w:r>
    </w:p>
    <w:p w:rsidR="00811751" w:rsidRPr="00811751" w:rsidRDefault="00811751" w:rsidP="0081175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811751">
        <w:rPr>
          <w:rFonts w:cs="Arial"/>
          <w:sz w:val="18"/>
          <w:szCs w:val="18"/>
        </w:rPr>
        <w:t>1. An application for authorisation of a CSD shall contain the following financial and business information about the applicant CSD:</w:t>
      </w:r>
    </w:p>
    <w:p w:rsidR="00811751" w:rsidRPr="00811751" w:rsidRDefault="00811751" w:rsidP="0081175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811751">
        <w:rPr>
          <w:rFonts w:cs="Arial"/>
          <w:sz w:val="18"/>
          <w:szCs w:val="18"/>
        </w:rPr>
        <w:t xml:space="preserve">(a) </w:t>
      </w:r>
      <w:proofErr w:type="gramStart"/>
      <w:r w:rsidRPr="00811751">
        <w:rPr>
          <w:rFonts w:cs="Arial"/>
          <w:sz w:val="18"/>
          <w:szCs w:val="18"/>
        </w:rPr>
        <w:t>a</w:t>
      </w:r>
      <w:proofErr w:type="gramEnd"/>
      <w:r w:rsidRPr="00811751">
        <w:rPr>
          <w:rFonts w:cs="Arial"/>
          <w:sz w:val="18"/>
          <w:szCs w:val="18"/>
        </w:rPr>
        <w:t xml:space="preserve"> complete set of financial statements, </w:t>
      </w:r>
      <w:r w:rsidRPr="00811751">
        <w:rPr>
          <w:rFonts w:cs="Arial"/>
          <w:b/>
          <w:strike/>
          <w:sz w:val="18"/>
          <w:szCs w:val="18"/>
        </w:rPr>
        <w:t>prepared in conformity with Regulation (EC) No 1606/2002 of the European Parliament and of the Council of 19 July 2002 on the application of international accounting stan</w:t>
      </w:r>
      <w:r w:rsidRPr="00811751">
        <w:rPr>
          <w:rFonts w:cs="Arial"/>
          <w:b/>
          <w:strike/>
          <w:sz w:val="18"/>
          <w:szCs w:val="18"/>
        </w:rPr>
        <w:t>d</w:t>
      </w:r>
      <w:r w:rsidRPr="00811751">
        <w:rPr>
          <w:rFonts w:cs="Arial"/>
          <w:b/>
          <w:strike/>
          <w:sz w:val="18"/>
          <w:szCs w:val="18"/>
        </w:rPr>
        <w:t>ards</w:t>
      </w:r>
      <w:r w:rsidRPr="00811751">
        <w:rPr>
          <w:rFonts w:cs="Arial"/>
          <w:sz w:val="18"/>
          <w:szCs w:val="18"/>
        </w:rPr>
        <w:t>, for the preceding three years;</w:t>
      </w:r>
    </w:p>
    <w:p w:rsidR="00811751" w:rsidRPr="00811751" w:rsidRDefault="00811751" w:rsidP="0081175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811751">
        <w:rPr>
          <w:rFonts w:cs="Arial"/>
          <w:sz w:val="18"/>
          <w:szCs w:val="18"/>
        </w:rPr>
        <w:t xml:space="preserve">(b) financial reports including the statutory audit report on the annual and consolidated financial statements, </w:t>
      </w:r>
      <w:r w:rsidRPr="00811751">
        <w:rPr>
          <w:rFonts w:cs="Arial"/>
          <w:b/>
          <w:strike/>
          <w:sz w:val="18"/>
          <w:szCs w:val="18"/>
        </w:rPr>
        <w:t>within the meaning of Directive 2006/43/EC of the European Parliament and of the Council of 17 May 2006 on stat</w:t>
      </w:r>
      <w:r w:rsidRPr="00811751">
        <w:rPr>
          <w:rFonts w:cs="Arial"/>
          <w:b/>
          <w:strike/>
          <w:sz w:val="18"/>
          <w:szCs w:val="18"/>
        </w:rPr>
        <w:t>u</w:t>
      </w:r>
      <w:r w:rsidRPr="00811751">
        <w:rPr>
          <w:rFonts w:cs="Arial"/>
          <w:b/>
          <w:strike/>
          <w:sz w:val="18"/>
          <w:szCs w:val="18"/>
        </w:rPr>
        <w:t>tory audits of annual accounts and consolidated accounts</w:t>
      </w:r>
      <w:r w:rsidRPr="00811751">
        <w:rPr>
          <w:rFonts w:cs="Arial"/>
          <w:sz w:val="18"/>
          <w:szCs w:val="18"/>
        </w:rPr>
        <w:t>, for the preceding three years,</w:t>
      </w:r>
    </w:p>
    <w:p w:rsidR="00811751" w:rsidRPr="00811751" w:rsidRDefault="00811751" w:rsidP="0081175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811751">
        <w:rPr>
          <w:rFonts w:cs="Arial"/>
          <w:sz w:val="18"/>
          <w:szCs w:val="18"/>
        </w:rPr>
        <w:t xml:space="preserve">[…] (d) </w:t>
      </w:r>
      <w:proofErr w:type="gramStart"/>
      <w:r w:rsidRPr="00811751">
        <w:rPr>
          <w:rFonts w:cs="Arial"/>
          <w:b/>
          <w:sz w:val="18"/>
          <w:szCs w:val="18"/>
        </w:rPr>
        <w:t>for</w:t>
      </w:r>
      <w:proofErr w:type="gramEnd"/>
      <w:r w:rsidRPr="00811751">
        <w:rPr>
          <w:rFonts w:cs="Arial"/>
          <w:b/>
          <w:sz w:val="18"/>
          <w:szCs w:val="18"/>
        </w:rPr>
        <w:t xml:space="preserve"> newly established CSDs not yet operating under the supervision of the competent authority</w:t>
      </w:r>
      <w:r w:rsidRPr="00811751">
        <w:rPr>
          <w:rFonts w:cs="Arial"/>
          <w:sz w:val="18"/>
          <w:szCs w:val="18"/>
        </w:rPr>
        <w:t>, a business plan, including a financial plan and an estimated budget, contemplating different business scenarios for the CSD services, over a minimum of three years reference period.</w:t>
      </w:r>
    </w:p>
    <w:p w:rsidR="00811751" w:rsidRDefault="00811751" w:rsidP="00811751">
      <w:pPr>
        <w:spacing w:line="360" w:lineRule="auto"/>
        <w:rPr>
          <w:sz w:val="20"/>
          <w:szCs w:val="20"/>
        </w:rPr>
      </w:pPr>
    </w:p>
    <w:p w:rsidR="00762AC9" w:rsidRPr="00C80E31" w:rsidRDefault="00717BFE" w:rsidP="00D75032">
      <w:pPr>
        <w:rPr>
          <w:b/>
          <w:sz w:val="20"/>
          <w:szCs w:val="20"/>
        </w:rPr>
      </w:pPr>
      <w:r>
        <w:rPr>
          <w:b/>
          <w:sz w:val="20"/>
          <w:szCs w:val="20"/>
        </w:rPr>
        <w:t>5</w:t>
      </w:r>
      <w:r w:rsidR="00112B10" w:rsidRPr="00C80E31">
        <w:rPr>
          <w:b/>
          <w:sz w:val="20"/>
          <w:szCs w:val="20"/>
        </w:rPr>
        <w:t>) Financial reports, business plans, recovery plans and resolution plans</w:t>
      </w:r>
    </w:p>
    <w:p w:rsidR="00112B10" w:rsidRPr="00C80E31" w:rsidRDefault="00112B10" w:rsidP="00D75032">
      <w:pPr>
        <w:rPr>
          <w:sz w:val="20"/>
          <w:szCs w:val="20"/>
        </w:rPr>
      </w:pPr>
    </w:p>
    <w:p w:rsidR="00112B10" w:rsidRPr="00C80E31" w:rsidRDefault="00112B10" w:rsidP="00C80E31">
      <w:pPr>
        <w:spacing w:line="360" w:lineRule="auto"/>
        <w:rPr>
          <w:sz w:val="20"/>
          <w:szCs w:val="20"/>
        </w:rPr>
      </w:pPr>
      <w:r w:rsidRPr="00C80E31">
        <w:rPr>
          <w:sz w:val="20"/>
          <w:szCs w:val="20"/>
        </w:rPr>
        <w:t xml:space="preserve">The draft RTS provides helpful guidance on the structure and contents of the recovery plan that CSDs must submit to their competent authority. However, </w:t>
      </w:r>
      <w:proofErr w:type="gramStart"/>
      <w:r w:rsidRPr="00C80E31">
        <w:rPr>
          <w:sz w:val="20"/>
          <w:szCs w:val="20"/>
        </w:rPr>
        <w:t>art.5(</w:t>
      </w:r>
      <w:proofErr w:type="gramEnd"/>
      <w:r w:rsidRPr="00C80E31">
        <w:rPr>
          <w:sz w:val="20"/>
          <w:szCs w:val="20"/>
        </w:rPr>
        <w:t xml:space="preserve">5)(b) also requests the submission by the CSD of "the resolution plan established and maintained by the CSD". We believe that the current formulation in the draft RTS is misleading and should be amended. </w:t>
      </w:r>
    </w:p>
    <w:p w:rsidR="00112B10" w:rsidRPr="00C80E31" w:rsidRDefault="00112B10" w:rsidP="00C80E31">
      <w:pPr>
        <w:spacing w:line="360" w:lineRule="auto"/>
        <w:rPr>
          <w:sz w:val="20"/>
          <w:szCs w:val="20"/>
        </w:rPr>
      </w:pPr>
    </w:p>
    <w:p w:rsidR="00112B10" w:rsidRDefault="00112B10" w:rsidP="00C80E31">
      <w:pPr>
        <w:spacing w:line="360" w:lineRule="auto"/>
        <w:rPr>
          <w:sz w:val="20"/>
          <w:szCs w:val="20"/>
        </w:rPr>
      </w:pPr>
      <w:r w:rsidRPr="00C80E31">
        <w:rPr>
          <w:sz w:val="20"/>
          <w:szCs w:val="20"/>
        </w:rPr>
        <w:lastRenderedPageBreak/>
        <w:t xml:space="preserve">Unlike recovery plans, which are drafted and maintained by CSDs, resolution plans are the responsibility of public authorities, as acknowledged by CSDR article 22. Thus asking a CSD to provide its resolution plan to the competent authority goes against the principle that the resolution plan is to be drafted and maintained by the resolution authority, not the CSD. </w:t>
      </w:r>
    </w:p>
    <w:p w:rsidR="00CD02E3" w:rsidRPr="00C80E31" w:rsidRDefault="00CD02E3" w:rsidP="00C80E31">
      <w:pPr>
        <w:spacing w:line="360" w:lineRule="auto"/>
        <w:rPr>
          <w:sz w:val="20"/>
          <w:szCs w:val="20"/>
        </w:rPr>
      </w:pPr>
    </w:p>
    <w:p w:rsidR="00112B10" w:rsidRPr="00C80E31" w:rsidRDefault="00112B10" w:rsidP="00C80E31">
      <w:pPr>
        <w:spacing w:line="360" w:lineRule="auto"/>
        <w:rPr>
          <w:sz w:val="20"/>
          <w:szCs w:val="20"/>
        </w:rPr>
      </w:pPr>
      <w:r w:rsidRPr="00C80E31">
        <w:rPr>
          <w:sz w:val="20"/>
          <w:szCs w:val="20"/>
        </w:rPr>
        <w:t>To align RTS with Level 1 we propose Article 5(5</w:t>
      </w:r>
      <w:proofErr w:type="gramStart"/>
      <w:r w:rsidRPr="00C80E31">
        <w:rPr>
          <w:sz w:val="20"/>
          <w:szCs w:val="20"/>
        </w:rPr>
        <w:t>)(</w:t>
      </w:r>
      <w:proofErr w:type="gramEnd"/>
      <w:r w:rsidRPr="00C80E31">
        <w:rPr>
          <w:sz w:val="20"/>
          <w:szCs w:val="20"/>
        </w:rPr>
        <w:t>b) to be amended as follows:</w:t>
      </w:r>
    </w:p>
    <w:p w:rsidR="00112B10" w:rsidRPr="00C80E31" w:rsidRDefault="00112B10" w:rsidP="00C80E31">
      <w:pPr>
        <w:spacing w:line="360" w:lineRule="auto"/>
      </w:pPr>
    </w:p>
    <w:p w:rsidR="00112B10" w:rsidRPr="00C80E31" w:rsidRDefault="00112B10"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Article 5 - Financial reports, business plans, recovery plans and resolution plans</w:t>
      </w:r>
    </w:p>
    <w:p w:rsidR="00112B10" w:rsidRPr="00C80E31" w:rsidRDefault="00112B10"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 5. The application shall also include:</w:t>
      </w:r>
    </w:p>
    <w:p w:rsidR="00112B10" w:rsidRPr="00C80E31" w:rsidRDefault="00112B10"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[No changes to point (a)]</w:t>
      </w:r>
    </w:p>
    <w:p w:rsidR="00112B10" w:rsidRPr="00C80E31" w:rsidRDefault="00112B10"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C80E31">
        <w:rPr>
          <w:rFonts w:cs="Arial"/>
          <w:b/>
          <w:strike/>
          <w:sz w:val="18"/>
          <w:szCs w:val="18"/>
        </w:rPr>
        <w:t xml:space="preserve">(b) </w:t>
      </w:r>
      <w:proofErr w:type="gramStart"/>
      <w:r w:rsidRPr="00C80E31">
        <w:rPr>
          <w:rFonts w:cs="Arial"/>
          <w:b/>
          <w:strike/>
          <w:sz w:val="18"/>
          <w:szCs w:val="18"/>
        </w:rPr>
        <w:t>the</w:t>
      </w:r>
      <w:proofErr w:type="gramEnd"/>
      <w:r w:rsidRPr="00C80E31">
        <w:rPr>
          <w:rFonts w:cs="Arial"/>
          <w:b/>
          <w:strike/>
          <w:sz w:val="18"/>
          <w:szCs w:val="18"/>
        </w:rPr>
        <w:t xml:space="preserve"> resolution plan established and maintained for the CSD so as to ensure continuity of at least its core functions, having regard to the size, systemic importance, nature, scale and complexity of the activities of the CSD concerned.</w:t>
      </w:r>
    </w:p>
    <w:p w:rsidR="00112B10" w:rsidRPr="00C80E31" w:rsidRDefault="00112B10"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b/>
          <w:sz w:val="18"/>
          <w:szCs w:val="18"/>
        </w:rPr>
        <w:t xml:space="preserve">(b) </w:t>
      </w:r>
      <w:proofErr w:type="gramStart"/>
      <w:r w:rsidRPr="00C80E31">
        <w:rPr>
          <w:rFonts w:cs="Arial"/>
          <w:b/>
          <w:sz w:val="18"/>
          <w:szCs w:val="18"/>
        </w:rPr>
        <w:t>any</w:t>
      </w:r>
      <w:proofErr w:type="gramEnd"/>
      <w:r w:rsidRPr="00C80E31">
        <w:rPr>
          <w:rFonts w:cs="Arial"/>
          <w:b/>
          <w:sz w:val="18"/>
          <w:szCs w:val="18"/>
        </w:rPr>
        <w:t xml:space="preserve"> information deemed necessary to ensure that the resolution plan established and maintained by the resolution authority ensures the continuity of at least the CSD core functions, having regard to the size, systemic importance, nature, scale and complexity of the activities of the CSD concerned.</w:t>
      </w:r>
      <w:r w:rsidRPr="00C80E31">
        <w:rPr>
          <w:rFonts w:cs="Arial"/>
          <w:sz w:val="18"/>
          <w:szCs w:val="18"/>
        </w:rPr>
        <w:t>"</w:t>
      </w:r>
    </w:p>
    <w:p w:rsidR="00112B10" w:rsidRDefault="00112B10" w:rsidP="00D75032"/>
    <w:p w:rsidR="008E703E" w:rsidRPr="00C80E31" w:rsidRDefault="00717BFE" w:rsidP="008E703E">
      <w:pPr>
        <w:rPr>
          <w:b/>
          <w:sz w:val="20"/>
          <w:szCs w:val="20"/>
        </w:rPr>
      </w:pPr>
      <w:r>
        <w:rPr>
          <w:b/>
          <w:sz w:val="20"/>
          <w:szCs w:val="20"/>
        </w:rPr>
        <w:t>6</w:t>
      </w:r>
      <w:r w:rsidR="008E703E" w:rsidRPr="00C80E31">
        <w:rPr>
          <w:b/>
          <w:sz w:val="20"/>
          <w:szCs w:val="20"/>
        </w:rPr>
        <w:t>) Senior management, management body and shareholders (Article 10)</w:t>
      </w:r>
    </w:p>
    <w:p w:rsidR="008E703E" w:rsidRPr="00C80E31" w:rsidRDefault="008E703E" w:rsidP="00C80E31">
      <w:pPr>
        <w:spacing w:line="360" w:lineRule="auto"/>
        <w:rPr>
          <w:sz w:val="20"/>
          <w:szCs w:val="20"/>
        </w:rPr>
      </w:pPr>
    </w:p>
    <w:p w:rsidR="008E703E" w:rsidRPr="00C80E31" w:rsidRDefault="008E703E" w:rsidP="00C80E31">
      <w:pPr>
        <w:spacing w:line="360" w:lineRule="auto"/>
        <w:rPr>
          <w:sz w:val="20"/>
          <w:szCs w:val="20"/>
        </w:rPr>
      </w:pPr>
      <w:r w:rsidRPr="00C80E31">
        <w:rPr>
          <w:sz w:val="20"/>
          <w:szCs w:val="20"/>
        </w:rPr>
        <w:t>As regards Article 10(1</w:t>
      </w:r>
      <w:proofErr w:type="gramStart"/>
      <w:r w:rsidRPr="00C80E31">
        <w:rPr>
          <w:sz w:val="20"/>
          <w:szCs w:val="20"/>
        </w:rPr>
        <w:t>)(</w:t>
      </w:r>
      <w:proofErr w:type="gramEnd"/>
      <w:r w:rsidRPr="00C80E31">
        <w:rPr>
          <w:sz w:val="20"/>
          <w:szCs w:val="20"/>
        </w:rPr>
        <w:t>c) point (vii), then the phrase "adverse decision" is unclear and potentially too broad, given that many undertakings have files pending with their regulators on a continuous basis. We thus recommend using the term "sanctions" instead. The notion of sanctions is less ambiguous and would cover any type of sanctions, including administrative fines, which an undertaking might have been subject to.</w:t>
      </w:r>
    </w:p>
    <w:p w:rsidR="008E703E" w:rsidRPr="00C80E31" w:rsidRDefault="008E703E" w:rsidP="00C80E31">
      <w:pPr>
        <w:spacing w:line="360" w:lineRule="auto"/>
        <w:rPr>
          <w:sz w:val="20"/>
          <w:szCs w:val="20"/>
        </w:rPr>
      </w:pPr>
    </w:p>
    <w:p w:rsidR="008E703E" w:rsidRPr="00C80E31" w:rsidRDefault="008E703E" w:rsidP="00C80E31">
      <w:pPr>
        <w:spacing w:line="360" w:lineRule="auto"/>
        <w:rPr>
          <w:sz w:val="20"/>
          <w:szCs w:val="20"/>
        </w:rPr>
      </w:pPr>
      <w:r w:rsidRPr="00C80E31">
        <w:rPr>
          <w:sz w:val="20"/>
          <w:szCs w:val="20"/>
        </w:rPr>
        <w:t>When it comes to Article 10(1</w:t>
      </w:r>
      <w:proofErr w:type="gramStart"/>
      <w:r w:rsidRPr="00C80E31">
        <w:rPr>
          <w:sz w:val="20"/>
          <w:szCs w:val="20"/>
        </w:rPr>
        <w:t>)(</w:t>
      </w:r>
      <w:proofErr w:type="gramEnd"/>
      <w:r w:rsidRPr="00C80E31">
        <w:rPr>
          <w:sz w:val="20"/>
          <w:szCs w:val="20"/>
        </w:rPr>
        <w:t>c) point (x), then it appears misplaced as conflicts of interests are a</w:t>
      </w:r>
      <w:r w:rsidRPr="00C80E31">
        <w:rPr>
          <w:sz w:val="20"/>
          <w:szCs w:val="20"/>
        </w:rPr>
        <w:t>d</w:t>
      </w:r>
      <w:r w:rsidRPr="00C80E31">
        <w:rPr>
          <w:sz w:val="20"/>
          <w:szCs w:val="20"/>
        </w:rPr>
        <w:t>dressed under art.11 of the draft RTS and are not related to the notion of "good repute". We thus reco</w:t>
      </w:r>
      <w:r w:rsidRPr="00C80E31">
        <w:rPr>
          <w:sz w:val="20"/>
          <w:szCs w:val="20"/>
        </w:rPr>
        <w:t>m</w:t>
      </w:r>
      <w:r w:rsidRPr="00C80E31">
        <w:rPr>
          <w:sz w:val="20"/>
          <w:szCs w:val="20"/>
        </w:rPr>
        <w:t>mend deletion.</w:t>
      </w:r>
    </w:p>
    <w:p w:rsidR="008E703E" w:rsidRPr="00C80E31" w:rsidRDefault="008E703E" w:rsidP="00C80E31">
      <w:pPr>
        <w:spacing w:line="360" w:lineRule="auto"/>
        <w:rPr>
          <w:sz w:val="20"/>
          <w:szCs w:val="20"/>
        </w:rPr>
      </w:pPr>
    </w:p>
    <w:p w:rsidR="008E703E" w:rsidRPr="00C80E31" w:rsidRDefault="008E703E" w:rsidP="00C80E31">
      <w:pPr>
        <w:spacing w:line="360" w:lineRule="auto"/>
        <w:rPr>
          <w:sz w:val="20"/>
          <w:szCs w:val="20"/>
        </w:rPr>
      </w:pPr>
      <w:r w:rsidRPr="00C80E31">
        <w:rPr>
          <w:sz w:val="20"/>
          <w:szCs w:val="20"/>
        </w:rPr>
        <w:t>Following amendments to Article 10 will resolve above issues properly:</w:t>
      </w:r>
    </w:p>
    <w:p w:rsidR="008E703E" w:rsidRPr="00C80E31" w:rsidRDefault="008E703E" w:rsidP="008E703E">
      <w:pPr>
        <w:rPr>
          <w:rFonts w:cs="Arial"/>
        </w:rPr>
      </w:pPr>
    </w:p>
    <w:p w:rsidR="008E703E" w:rsidRPr="00C80E31" w:rsidRDefault="008E703E"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C80E31">
        <w:rPr>
          <w:rFonts w:cs="Arial"/>
          <w:b/>
          <w:sz w:val="18"/>
          <w:szCs w:val="18"/>
        </w:rPr>
        <w:t>Article 10 - Senior management, management body and shareholders</w:t>
      </w:r>
    </w:p>
    <w:p w:rsidR="008E703E" w:rsidRPr="00C80E31" w:rsidRDefault="008E703E"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1. An application for authorisation of a CSD shall contain the following information in respect of each member of the senior management and each member of the management body, enabling the competent authority to assess the applicant CSD’s compliance with Article 27(1) and (4) of Regulation (EU) No 909/2014:</w:t>
      </w:r>
    </w:p>
    <w:p w:rsidR="008E703E" w:rsidRPr="00C80E31" w:rsidRDefault="008E703E"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 xml:space="preserve">[…] (c) </w:t>
      </w:r>
      <w:proofErr w:type="gramStart"/>
      <w:r w:rsidRPr="00C80E31">
        <w:rPr>
          <w:rFonts w:cs="Arial"/>
          <w:sz w:val="18"/>
          <w:szCs w:val="18"/>
        </w:rPr>
        <w:t>a</w:t>
      </w:r>
      <w:proofErr w:type="gramEnd"/>
      <w:r w:rsidRPr="00C80E31">
        <w:rPr>
          <w:rFonts w:cs="Arial"/>
          <w:sz w:val="18"/>
          <w:szCs w:val="18"/>
        </w:rPr>
        <w:t xml:space="preserve"> self-declaration of good repute in relation to the provision of a financial or data service, where each member of the senior management and the management body shall state whether they:</w:t>
      </w:r>
    </w:p>
    <w:p w:rsidR="008E703E" w:rsidRPr="00C80E31" w:rsidRDefault="008E703E"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C80E31">
        <w:rPr>
          <w:rFonts w:cs="Arial"/>
          <w:sz w:val="18"/>
          <w:szCs w:val="18"/>
        </w:rPr>
        <w:t xml:space="preserve"> </w:t>
      </w:r>
      <w:proofErr w:type="gramStart"/>
      <w:r w:rsidRPr="00C80E31">
        <w:rPr>
          <w:rFonts w:cs="Arial"/>
          <w:sz w:val="18"/>
          <w:szCs w:val="18"/>
        </w:rPr>
        <w:t>[…] vii.</w:t>
      </w:r>
      <w:proofErr w:type="gramEnd"/>
      <w:r w:rsidRPr="00C80E31">
        <w:rPr>
          <w:rFonts w:cs="Arial"/>
          <w:sz w:val="18"/>
          <w:szCs w:val="18"/>
        </w:rPr>
        <w:t xml:space="preserve"> have been member of the management body or senior management of an undertaking which was subject to </w:t>
      </w:r>
      <w:r w:rsidRPr="00C80E31">
        <w:rPr>
          <w:rFonts w:cs="Arial"/>
          <w:b/>
          <w:sz w:val="18"/>
          <w:szCs w:val="18"/>
        </w:rPr>
        <w:t>a sanction</w:t>
      </w:r>
      <w:r w:rsidRPr="00C80E31">
        <w:rPr>
          <w:rFonts w:cs="Arial"/>
          <w:sz w:val="18"/>
          <w:szCs w:val="18"/>
        </w:rPr>
        <w:t xml:space="preserve"> </w:t>
      </w:r>
      <w:r w:rsidRPr="00C80E31">
        <w:rPr>
          <w:rFonts w:cs="Arial"/>
          <w:b/>
          <w:strike/>
          <w:sz w:val="18"/>
          <w:szCs w:val="18"/>
        </w:rPr>
        <w:t>an adverse decision or penalty</w:t>
      </w:r>
      <w:r w:rsidRPr="00C80E31">
        <w:rPr>
          <w:rFonts w:cs="Arial"/>
          <w:sz w:val="18"/>
          <w:szCs w:val="18"/>
        </w:rPr>
        <w:t xml:space="preserve"> by a regulatory body while this person was connected to the undertaking or within a year of the person ceasing to be connected to the undertaking;</w:t>
      </w:r>
    </w:p>
    <w:p w:rsidR="008E703E" w:rsidRPr="00C80E31" w:rsidRDefault="008E703E"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proofErr w:type="gramStart"/>
      <w:r w:rsidRPr="00C80E31">
        <w:rPr>
          <w:rFonts w:cs="Arial"/>
          <w:b/>
          <w:strike/>
          <w:sz w:val="18"/>
          <w:szCs w:val="18"/>
        </w:rPr>
        <w:lastRenderedPageBreak/>
        <w:t>[…] x. a declaration of any potential conflicts of interests that the senior management and the members of the management body may have in performing their duties and how these conflicts are managed.</w:t>
      </w:r>
      <w:proofErr w:type="gramEnd"/>
    </w:p>
    <w:p w:rsidR="008E703E" w:rsidRDefault="008E703E" w:rsidP="00D75032"/>
    <w:p w:rsidR="00C80E31" w:rsidRDefault="00C80E31" w:rsidP="00D75032"/>
    <w:p w:rsidR="006010BB" w:rsidRPr="00C80E31" w:rsidRDefault="00717BFE" w:rsidP="00C80E31">
      <w:pPr>
        <w:spacing w:line="360" w:lineRule="auto"/>
        <w:rPr>
          <w:b/>
          <w:sz w:val="20"/>
          <w:szCs w:val="20"/>
        </w:rPr>
      </w:pPr>
      <w:r>
        <w:rPr>
          <w:b/>
          <w:sz w:val="20"/>
          <w:szCs w:val="20"/>
        </w:rPr>
        <w:t>7</w:t>
      </w:r>
      <w:r w:rsidR="006010BB" w:rsidRPr="00C80E31">
        <w:rPr>
          <w:b/>
          <w:sz w:val="20"/>
          <w:szCs w:val="20"/>
        </w:rPr>
        <w:t xml:space="preserve">) Management of conflicts of interest </w:t>
      </w:r>
    </w:p>
    <w:p w:rsidR="006010BB" w:rsidRPr="00C80E31" w:rsidRDefault="006010BB" w:rsidP="00C80E31">
      <w:pPr>
        <w:spacing w:line="360" w:lineRule="auto"/>
        <w:rPr>
          <w:sz w:val="20"/>
          <w:szCs w:val="20"/>
        </w:rPr>
      </w:pPr>
    </w:p>
    <w:p w:rsidR="006010BB" w:rsidRPr="00C80E31" w:rsidRDefault="006010BB" w:rsidP="00C80E31">
      <w:pPr>
        <w:spacing w:line="360" w:lineRule="auto"/>
        <w:rPr>
          <w:sz w:val="20"/>
          <w:szCs w:val="20"/>
        </w:rPr>
      </w:pPr>
      <w:r w:rsidRPr="00C80E31">
        <w:rPr>
          <w:sz w:val="20"/>
          <w:szCs w:val="20"/>
        </w:rPr>
        <w:t>We believe that Article 11(1</w:t>
      </w:r>
      <w:proofErr w:type="gramStart"/>
      <w:r w:rsidRPr="00C80E31">
        <w:rPr>
          <w:sz w:val="20"/>
          <w:szCs w:val="20"/>
        </w:rPr>
        <w:t>)(</w:t>
      </w:r>
      <w:proofErr w:type="gramEnd"/>
      <w:r w:rsidRPr="00C80E31">
        <w:rPr>
          <w:sz w:val="20"/>
          <w:szCs w:val="20"/>
        </w:rPr>
        <w:t>a) should provide more clarity with regard to disclosure: it should be limited to disclosure to competent authority (not to the public).</w:t>
      </w:r>
    </w:p>
    <w:p w:rsidR="006010BB" w:rsidRPr="00C80E31" w:rsidRDefault="006010BB" w:rsidP="00C80E31">
      <w:pPr>
        <w:spacing w:line="360" w:lineRule="auto"/>
        <w:rPr>
          <w:sz w:val="20"/>
          <w:szCs w:val="20"/>
        </w:rPr>
      </w:pPr>
    </w:p>
    <w:p w:rsidR="006010BB" w:rsidRPr="00C80E31" w:rsidRDefault="006010BB" w:rsidP="00C80E31">
      <w:pPr>
        <w:spacing w:line="360" w:lineRule="auto"/>
        <w:rPr>
          <w:sz w:val="20"/>
          <w:szCs w:val="20"/>
        </w:rPr>
      </w:pPr>
      <w:r w:rsidRPr="00C80E31">
        <w:rPr>
          <w:sz w:val="20"/>
          <w:szCs w:val="20"/>
        </w:rPr>
        <w:t>We find that Article 11(1</w:t>
      </w:r>
      <w:proofErr w:type="gramStart"/>
      <w:r w:rsidRPr="00C80E31">
        <w:rPr>
          <w:sz w:val="20"/>
          <w:szCs w:val="20"/>
        </w:rPr>
        <w:t>)(</w:t>
      </w:r>
      <w:proofErr w:type="gramEnd"/>
      <w:r w:rsidRPr="00C80E31">
        <w:rPr>
          <w:sz w:val="20"/>
          <w:szCs w:val="20"/>
        </w:rPr>
        <w:t>c) should use "conflict of interest" instead of "possible conflict of interest" (too broad) for the sake of clarity.</w:t>
      </w:r>
    </w:p>
    <w:p w:rsidR="006010BB" w:rsidRPr="00C80E31" w:rsidRDefault="006010BB" w:rsidP="00C80E31">
      <w:pPr>
        <w:spacing w:line="360" w:lineRule="auto"/>
        <w:rPr>
          <w:sz w:val="20"/>
          <w:szCs w:val="20"/>
        </w:rPr>
      </w:pPr>
    </w:p>
    <w:p w:rsidR="006010BB" w:rsidRPr="00C80E31" w:rsidRDefault="006010BB" w:rsidP="00C80E31">
      <w:pPr>
        <w:spacing w:line="360" w:lineRule="auto"/>
        <w:rPr>
          <w:sz w:val="20"/>
          <w:szCs w:val="20"/>
        </w:rPr>
      </w:pPr>
      <w:r w:rsidRPr="00C80E31">
        <w:rPr>
          <w:sz w:val="20"/>
          <w:szCs w:val="20"/>
        </w:rPr>
        <w:t xml:space="preserve">Finally, we would like wording of Article 11(2) to more proportionate when it comes to register of conflict of interests kept by </w:t>
      </w:r>
      <w:proofErr w:type="gramStart"/>
      <w:r w:rsidRPr="00C80E31">
        <w:rPr>
          <w:sz w:val="20"/>
          <w:szCs w:val="20"/>
        </w:rPr>
        <w:t>CSD  that</w:t>
      </w:r>
      <w:proofErr w:type="gramEnd"/>
      <w:r w:rsidRPr="00C80E31">
        <w:rPr>
          <w:sz w:val="20"/>
          <w:szCs w:val="20"/>
        </w:rPr>
        <w:t xml:space="preserve"> is part of the group.</w:t>
      </w:r>
    </w:p>
    <w:p w:rsidR="006010BB" w:rsidRPr="00C80E31" w:rsidRDefault="006010BB" w:rsidP="00C80E31">
      <w:pPr>
        <w:spacing w:line="360" w:lineRule="auto"/>
        <w:rPr>
          <w:sz w:val="20"/>
          <w:szCs w:val="20"/>
        </w:rPr>
      </w:pPr>
    </w:p>
    <w:p w:rsidR="008E703E" w:rsidRPr="00C80E31" w:rsidRDefault="006010BB" w:rsidP="00C80E31">
      <w:pPr>
        <w:spacing w:line="360" w:lineRule="auto"/>
        <w:rPr>
          <w:sz w:val="20"/>
          <w:szCs w:val="20"/>
        </w:rPr>
      </w:pPr>
      <w:r w:rsidRPr="00C80E31">
        <w:rPr>
          <w:sz w:val="20"/>
          <w:szCs w:val="20"/>
        </w:rPr>
        <w:t>To address the above we propose Article 11 to be amended as follows:</w:t>
      </w:r>
    </w:p>
    <w:p w:rsidR="008E703E" w:rsidRDefault="008E703E" w:rsidP="00D75032"/>
    <w:p w:rsidR="006010BB" w:rsidRPr="00C80E31" w:rsidRDefault="006010BB"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C80E31">
        <w:rPr>
          <w:rFonts w:cs="Arial"/>
          <w:b/>
          <w:sz w:val="18"/>
          <w:szCs w:val="18"/>
        </w:rPr>
        <w:t xml:space="preserve">Article 11 - Management of conflicts of interest </w:t>
      </w:r>
    </w:p>
    <w:p w:rsidR="006010BB" w:rsidRPr="00C80E31" w:rsidRDefault="006010BB"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1. […]</w:t>
      </w:r>
    </w:p>
    <w:p w:rsidR="006010BB" w:rsidRPr="00C80E31" w:rsidRDefault="006010BB"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 xml:space="preserve">(a) </w:t>
      </w:r>
      <w:proofErr w:type="gramStart"/>
      <w:r w:rsidRPr="00C80E31">
        <w:rPr>
          <w:rFonts w:cs="Arial"/>
          <w:sz w:val="18"/>
          <w:szCs w:val="18"/>
        </w:rPr>
        <w:t>policies</w:t>
      </w:r>
      <w:proofErr w:type="gramEnd"/>
      <w:r w:rsidRPr="00C80E31">
        <w:rPr>
          <w:rFonts w:cs="Arial"/>
          <w:sz w:val="18"/>
          <w:szCs w:val="18"/>
        </w:rPr>
        <w:t xml:space="preserve"> and procedures with respect to the identification, management and disclosure </w:t>
      </w:r>
      <w:r w:rsidRPr="00C80E31">
        <w:rPr>
          <w:rFonts w:cs="Arial"/>
          <w:b/>
          <w:sz w:val="18"/>
          <w:szCs w:val="18"/>
        </w:rPr>
        <w:t>to the competent author</w:t>
      </w:r>
      <w:r w:rsidRPr="00C80E31">
        <w:rPr>
          <w:rFonts w:cs="Arial"/>
          <w:b/>
          <w:sz w:val="18"/>
          <w:szCs w:val="18"/>
        </w:rPr>
        <w:t>i</w:t>
      </w:r>
      <w:r w:rsidRPr="00C80E31">
        <w:rPr>
          <w:rFonts w:cs="Arial"/>
          <w:b/>
          <w:sz w:val="18"/>
          <w:szCs w:val="18"/>
        </w:rPr>
        <w:t>ty</w:t>
      </w:r>
      <w:r w:rsidRPr="00C80E31">
        <w:rPr>
          <w:rFonts w:cs="Arial"/>
          <w:sz w:val="18"/>
          <w:szCs w:val="18"/>
        </w:rPr>
        <w:t xml:space="preserve"> of conflicts of interest and a description of the process used to ensure that the relevant persons are aware of the policies and procedures;</w:t>
      </w:r>
    </w:p>
    <w:p w:rsidR="006010BB" w:rsidRPr="00C80E31" w:rsidRDefault="006010BB"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w:t>
      </w:r>
      <w:proofErr w:type="gramStart"/>
      <w:r w:rsidRPr="00C80E31">
        <w:rPr>
          <w:rFonts w:cs="Arial"/>
          <w:sz w:val="18"/>
          <w:szCs w:val="18"/>
        </w:rPr>
        <w:t>no</w:t>
      </w:r>
      <w:proofErr w:type="gramEnd"/>
      <w:r w:rsidRPr="00C80E31">
        <w:rPr>
          <w:rFonts w:cs="Arial"/>
          <w:sz w:val="18"/>
          <w:szCs w:val="18"/>
        </w:rPr>
        <w:t xml:space="preserve"> changes to (b)]</w:t>
      </w:r>
    </w:p>
    <w:p w:rsidR="006010BB" w:rsidRPr="00C80E31" w:rsidRDefault="006010BB"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 xml:space="preserve">(c) </w:t>
      </w:r>
      <w:proofErr w:type="gramStart"/>
      <w:r w:rsidRPr="00C80E31">
        <w:rPr>
          <w:rFonts w:cs="Arial"/>
          <w:sz w:val="18"/>
          <w:szCs w:val="18"/>
        </w:rPr>
        <w:t>resolution</w:t>
      </w:r>
      <w:proofErr w:type="gramEnd"/>
      <w:r w:rsidRPr="00C80E31">
        <w:rPr>
          <w:rFonts w:cs="Arial"/>
          <w:sz w:val="18"/>
          <w:szCs w:val="18"/>
        </w:rPr>
        <w:t xml:space="preserve"> procedures whenever </w:t>
      </w:r>
      <w:r w:rsidRPr="00C80E31">
        <w:rPr>
          <w:rFonts w:cs="Arial"/>
          <w:b/>
          <w:strike/>
          <w:sz w:val="18"/>
          <w:szCs w:val="18"/>
        </w:rPr>
        <w:t>possible</w:t>
      </w:r>
      <w:r w:rsidRPr="00C80E31">
        <w:rPr>
          <w:rFonts w:cs="Arial"/>
          <w:sz w:val="18"/>
          <w:szCs w:val="18"/>
        </w:rPr>
        <w:t xml:space="preserve"> conflicts of interest occur; […]</w:t>
      </w:r>
    </w:p>
    <w:p w:rsidR="006010BB" w:rsidRPr="00C80E31" w:rsidRDefault="006010BB"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 xml:space="preserve">2. Where the applicant CSD is part of a group, the register referred to in point (d) (ii) of paragraph 1 shall include any material conflicts of interest arising from other undertakings within the group </w:t>
      </w:r>
      <w:r w:rsidRPr="00C80E31">
        <w:rPr>
          <w:rFonts w:cs="Arial"/>
          <w:b/>
          <w:sz w:val="18"/>
          <w:szCs w:val="18"/>
        </w:rPr>
        <w:t>in relation to CSD activities</w:t>
      </w:r>
      <w:r w:rsidRPr="00C80E31">
        <w:rPr>
          <w:rFonts w:cs="Arial"/>
          <w:sz w:val="18"/>
          <w:szCs w:val="18"/>
        </w:rPr>
        <w:t xml:space="preserve"> and the arrangements made to manage these conflicts.</w:t>
      </w:r>
    </w:p>
    <w:p w:rsidR="00112B10" w:rsidRDefault="00112B10" w:rsidP="00D75032"/>
    <w:p w:rsidR="00B93186" w:rsidRPr="00C80E31" w:rsidRDefault="00717BFE" w:rsidP="00C80E31">
      <w:pPr>
        <w:spacing w:line="360" w:lineRule="auto"/>
        <w:rPr>
          <w:sz w:val="20"/>
          <w:szCs w:val="20"/>
        </w:rPr>
      </w:pPr>
      <w:r>
        <w:rPr>
          <w:b/>
          <w:sz w:val="20"/>
          <w:szCs w:val="20"/>
        </w:rPr>
        <w:t>8</w:t>
      </w:r>
      <w:r w:rsidR="00B93186" w:rsidRPr="00C80E31">
        <w:rPr>
          <w:b/>
          <w:sz w:val="20"/>
          <w:szCs w:val="20"/>
        </w:rPr>
        <w:t>) Transparency (art.18 RTS, p.170)</w:t>
      </w:r>
      <w:r w:rsidR="00B93186" w:rsidRPr="00C80E31">
        <w:rPr>
          <w:sz w:val="20"/>
          <w:szCs w:val="20"/>
        </w:rPr>
        <w:t xml:space="preserve"> </w:t>
      </w:r>
    </w:p>
    <w:p w:rsidR="00B93186" w:rsidRPr="00C80E31" w:rsidRDefault="00B93186" w:rsidP="00C80E31">
      <w:pPr>
        <w:spacing w:line="360" w:lineRule="auto"/>
        <w:rPr>
          <w:sz w:val="20"/>
          <w:szCs w:val="20"/>
        </w:rPr>
      </w:pPr>
    </w:p>
    <w:p w:rsidR="00B93186" w:rsidRPr="00C80E31" w:rsidRDefault="00B93186" w:rsidP="00C80E31">
      <w:pPr>
        <w:spacing w:line="360" w:lineRule="auto"/>
        <w:rPr>
          <w:sz w:val="20"/>
          <w:szCs w:val="20"/>
        </w:rPr>
      </w:pPr>
      <w:r w:rsidRPr="00C80E31">
        <w:rPr>
          <w:sz w:val="20"/>
          <w:szCs w:val="20"/>
        </w:rPr>
        <w:t>Article 34 of the CSDR requires CSD to publicly disclose the pric</w:t>
      </w:r>
      <w:r w:rsidR="00CD02E3">
        <w:rPr>
          <w:sz w:val="20"/>
          <w:szCs w:val="20"/>
        </w:rPr>
        <w:t xml:space="preserve">es and fees associated with </w:t>
      </w:r>
      <w:r w:rsidRPr="00C80E31">
        <w:rPr>
          <w:sz w:val="20"/>
          <w:szCs w:val="20"/>
        </w:rPr>
        <w:t>core se</w:t>
      </w:r>
      <w:r w:rsidRPr="00C80E31">
        <w:rPr>
          <w:sz w:val="20"/>
          <w:szCs w:val="20"/>
        </w:rPr>
        <w:t>r</w:t>
      </w:r>
      <w:r w:rsidRPr="00C80E31">
        <w:rPr>
          <w:sz w:val="20"/>
          <w:szCs w:val="20"/>
        </w:rPr>
        <w:t>vices listed in Section A of the Annex". As regards ancillary services, CSDs are only required to di</w:t>
      </w:r>
      <w:r w:rsidRPr="00C80E31">
        <w:rPr>
          <w:sz w:val="20"/>
          <w:szCs w:val="20"/>
        </w:rPr>
        <w:t>s</w:t>
      </w:r>
      <w:r w:rsidRPr="00C80E31">
        <w:rPr>
          <w:sz w:val="20"/>
          <w:szCs w:val="20"/>
        </w:rPr>
        <w:t>close to the competent authority "the cost and revenue of the ancillary services provided as a whole". The different treatment of core and ancillary services under article 34 is the result of a political agreement of the EU legislator, and aims to avoid competitive distortions, since other market actors than CSDs can and do provide services listed in Section B or C of the Annex, without being subject to such transparency r</w:t>
      </w:r>
      <w:r w:rsidRPr="00C80E31">
        <w:rPr>
          <w:sz w:val="20"/>
          <w:szCs w:val="20"/>
        </w:rPr>
        <w:t>e</w:t>
      </w:r>
      <w:r w:rsidRPr="00C80E31">
        <w:rPr>
          <w:sz w:val="20"/>
          <w:szCs w:val="20"/>
        </w:rPr>
        <w:t>quirements.</w:t>
      </w:r>
    </w:p>
    <w:p w:rsidR="00B93186" w:rsidRPr="00C80E31" w:rsidRDefault="00B93186" w:rsidP="00C80E31">
      <w:pPr>
        <w:spacing w:line="360" w:lineRule="auto"/>
        <w:rPr>
          <w:sz w:val="20"/>
          <w:szCs w:val="20"/>
        </w:rPr>
      </w:pPr>
    </w:p>
    <w:p w:rsidR="00112B10" w:rsidRPr="00C80E31" w:rsidRDefault="00B93186" w:rsidP="00C80E31">
      <w:pPr>
        <w:spacing w:line="360" w:lineRule="auto"/>
        <w:rPr>
          <w:sz w:val="20"/>
          <w:szCs w:val="20"/>
        </w:rPr>
      </w:pPr>
      <w:r w:rsidRPr="00C80E31">
        <w:rPr>
          <w:sz w:val="20"/>
          <w:szCs w:val="20"/>
        </w:rPr>
        <w:t>For the reasons above we propose Article 18 to be amended as follows:</w:t>
      </w:r>
    </w:p>
    <w:p w:rsidR="00C11628" w:rsidRPr="00C11628" w:rsidRDefault="00C11628" w:rsidP="00C11628">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C11628">
        <w:rPr>
          <w:rFonts w:cs="Arial"/>
          <w:b/>
          <w:sz w:val="18"/>
          <w:szCs w:val="18"/>
        </w:rPr>
        <w:t>Article 18 - Transparency</w:t>
      </w:r>
    </w:p>
    <w:p w:rsidR="00C11628" w:rsidRPr="00C11628" w:rsidRDefault="00C11628" w:rsidP="00C11628">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11628">
        <w:rPr>
          <w:rFonts w:cs="Arial"/>
          <w:sz w:val="18"/>
          <w:szCs w:val="18"/>
        </w:rPr>
        <w:lastRenderedPageBreak/>
        <w:t xml:space="preserve">1. An application for authorisation of a CSD shall contain relevant documents regarding pricing policy, including any existing discounts and rebates and conditions to benefit from such reductions for each core </w:t>
      </w:r>
      <w:r w:rsidRPr="00C11628">
        <w:rPr>
          <w:rFonts w:cs="Arial"/>
          <w:b/>
          <w:strike/>
          <w:sz w:val="18"/>
          <w:szCs w:val="18"/>
        </w:rPr>
        <w:t>and ancillary</w:t>
      </w:r>
      <w:r w:rsidRPr="00C11628">
        <w:rPr>
          <w:rFonts w:cs="Arial"/>
          <w:sz w:val="18"/>
          <w:szCs w:val="18"/>
        </w:rPr>
        <w:t xml:space="preserve"> service</w:t>
      </w:r>
      <w:r w:rsidRPr="00C11628">
        <w:rPr>
          <w:rFonts w:cs="Arial"/>
          <w:b/>
          <w:strike/>
          <w:sz w:val="18"/>
          <w:szCs w:val="18"/>
        </w:rPr>
        <w:t>s</w:t>
      </w:r>
      <w:r w:rsidRPr="00C11628">
        <w:rPr>
          <w:rFonts w:cs="Arial"/>
          <w:sz w:val="18"/>
          <w:szCs w:val="18"/>
        </w:rPr>
        <w:t xml:space="preserve"> that are to be disclosed in accordance with Article 34 of Regulation (EU) No 909/2014.</w:t>
      </w:r>
    </w:p>
    <w:p w:rsidR="00C11628" w:rsidRPr="00C11628" w:rsidRDefault="00C11628" w:rsidP="00C11628">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11628">
        <w:rPr>
          <w:rFonts w:cs="Arial"/>
          <w:sz w:val="18"/>
          <w:szCs w:val="18"/>
        </w:rPr>
        <w:t xml:space="preserve">2. The applicant CSD shall provide the competent authority with a description of methods used in order to make the information available for clients and prospective clients, including a copy of the </w:t>
      </w:r>
      <w:r w:rsidRPr="00C11628">
        <w:rPr>
          <w:rFonts w:cs="Arial"/>
          <w:b/>
          <w:sz w:val="18"/>
          <w:szCs w:val="18"/>
        </w:rPr>
        <w:t>published pricing policy for core services</w:t>
      </w:r>
      <w:r w:rsidRPr="00C11628">
        <w:rPr>
          <w:rFonts w:cs="Arial"/>
          <w:sz w:val="18"/>
          <w:szCs w:val="18"/>
        </w:rPr>
        <w:t xml:space="preserve"> fee structure and the evidence that the CSD </w:t>
      </w:r>
      <w:r w:rsidRPr="00C11628">
        <w:rPr>
          <w:rFonts w:cs="Arial"/>
          <w:b/>
          <w:sz w:val="18"/>
          <w:szCs w:val="18"/>
        </w:rPr>
        <w:t>core</w:t>
      </w:r>
      <w:r w:rsidRPr="00C11628">
        <w:rPr>
          <w:rFonts w:cs="Arial"/>
          <w:sz w:val="18"/>
          <w:szCs w:val="18"/>
        </w:rPr>
        <w:t xml:space="preserve"> services are unbundled. </w:t>
      </w:r>
    </w:p>
    <w:p w:rsidR="00C11628" w:rsidRPr="00C11628" w:rsidRDefault="00C11628" w:rsidP="00C11628">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11628">
        <w:rPr>
          <w:rFonts w:cs="Arial"/>
          <w:b/>
          <w:sz w:val="18"/>
          <w:szCs w:val="18"/>
        </w:rPr>
        <w:t>3. The applicant CSD shall also provide the</w:t>
      </w:r>
      <w:r w:rsidRPr="00C11628">
        <w:rPr>
          <w:rFonts w:cs="Arial"/>
          <w:sz w:val="18"/>
          <w:szCs w:val="18"/>
        </w:rPr>
        <w:t xml:space="preserve"> </w:t>
      </w:r>
      <w:r w:rsidRPr="00C11628">
        <w:rPr>
          <w:rFonts w:cs="Arial"/>
          <w:b/>
          <w:sz w:val="18"/>
          <w:szCs w:val="18"/>
        </w:rPr>
        <w:t>competent authority with information on the cost and revenue of ancillary services provided by the CSD, taken as a whole.</w:t>
      </w:r>
      <w:r w:rsidRPr="00C11628">
        <w:rPr>
          <w:rFonts w:cs="Arial"/>
          <w:sz w:val="18"/>
          <w:szCs w:val="18"/>
        </w:rPr>
        <w:t>"</w:t>
      </w:r>
    </w:p>
    <w:p w:rsidR="00C11628" w:rsidRDefault="00C11628" w:rsidP="00B93186"/>
    <w:p w:rsidR="00C11628" w:rsidRDefault="00C11628" w:rsidP="00B93186"/>
    <w:p w:rsidR="00FF4D5B" w:rsidRPr="00C80E31" w:rsidRDefault="00717BFE" w:rsidP="00C80E31">
      <w:pPr>
        <w:spacing w:line="360" w:lineRule="auto"/>
        <w:rPr>
          <w:b/>
          <w:sz w:val="20"/>
          <w:szCs w:val="20"/>
        </w:rPr>
      </w:pPr>
      <w:r>
        <w:rPr>
          <w:b/>
          <w:sz w:val="20"/>
          <w:szCs w:val="20"/>
        </w:rPr>
        <w:t>9</w:t>
      </w:r>
      <w:r w:rsidR="00FF4D5B" w:rsidRPr="00C80E31">
        <w:rPr>
          <w:b/>
          <w:sz w:val="20"/>
          <w:szCs w:val="20"/>
        </w:rPr>
        <w:t xml:space="preserve">) Book entry form </w:t>
      </w:r>
    </w:p>
    <w:p w:rsidR="00FF4D5B" w:rsidRPr="00C80E31" w:rsidRDefault="00FF4D5B" w:rsidP="00C80E31">
      <w:pPr>
        <w:spacing w:line="360" w:lineRule="auto"/>
        <w:rPr>
          <w:sz w:val="20"/>
          <w:szCs w:val="20"/>
        </w:rPr>
      </w:pPr>
    </w:p>
    <w:p w:rsidR="00B93186" w:rsidRPr="00C80E31" w:rsidRDefault="00FF4D5B" w:rsidP="00C80E31">
      <w:pPr>
        <w:spacing w:line="360" w:lineRule="auto"/>
        <w:rPr>
          <w:sz w:val="20"/>
          <w:szCs w:val="20"/>
        </w:rPr>
      </w:pPr>
      <w:r w:rsidRPr="00C80E31">
        <w:rPr>
          <w:sz w:val="20"/>
          <w:szCs w:val="20"/>
        </w:rPr>
        <w:t>We think that Article 20 is redundant given that Level 1 does not impose any specific obligations to CSDs on "achieving book entry form". Level 1 obligations in that respect target issuers. Thus we suggest ESMA to delete Article 20 entirely.</w:t>
      </w:r>
    </w:p>
    <w:p w:rsidR="00B93186" w:rsidRDefault="00B93186" w:rsidP="00D75032"/>
    <w:p w:rsidR="00924D56" w:rsidRPr="00717BFE" w:rsidRDefault="00717BFE" w:rsidP="00C80E31">
      <w:pPr>
        <w:spacing w:line="360" w:lineRule="auto"/>
        <w:rPr>
          <w:b/>
          <w:sz w:val="20"/>
          <w:szCs w:val="20"/>
        </w:rPr>
      </w:pPr>
      <w:r w:rsidRPr="00717BFE">
        <w:rPr>
          <w:b/>
          <w:sz w:val="20"/>
          <w:szCs w:val="20"/>
        </w:rPr>
        <w:t>10</w:t>
      </w:r>
      <w:r w:rsidR="00924D56" w:rsidRPr="00717BFE">
        <w:rPr>
          <w:b/>
          <w:sz w:val="20"/>
          <w:szCs w:val="20"/>
        </w:rPr>
        <w:t>) Intended settlement dates and measures for preventing and addressing fails</w:t>
      </w:r>
    </w:p>
    <w:p w:rsidR="00924D56" w:rsidRPr="00717BFE" w:rsidRDefault="00924D56" w:rsidP="00C80E31">
      <w:pPr>
        <w:spacing w:line="360" w:lineRule="auto"/>
        <w:rPr>
          <w:sz w:val="20"/>
          <w:szCs w:val="20"/>
        </w:rPr>
      </w:pPr>
    </w:p>
    <w:p w:rsidR="00924D56" w:rsidRPr="00717BFE" w:rsidRDefault="00924D56" w:rsidP="00C80E31">
      <w:pPr>
        <w:spacing w:line="360" w:lineRule="auto"/>
        <w:rPr>
          <w:sz w:val="20"/>
          <w:szCs w:val="20"/>
        </w:rPr>
      </w:pPr>
      <w:r w:rsidRPr="00717BFE">
        <w:rPr>
          <w:sz w:val="20"/>
          <w:szCs w:val="20"/>
        </w:rPr>
        <w:t xml:space="preserve">Given the proposed "phase-in" for settlement discipline, </w:t>
      </w:r>
      <w:r w:rsidR="00A0471B">
        <w:rPr>
          <w:sz w:val="20"/>
          <w:szCs w:val="20"/>
        </w:rPr>
        <w:t xml:space="preserve">Article </w:t>
      </w:r>
      <w:r w:rsidRPr="00717BFE">
        <w:rPr>
          <w:sz w:val="20"/>
          <w:szCs w:val="20"/>
        </w:rPr>
        <w:t xml:space="preserve">21 of the draft RTS must be amended to make it clear that CSDs will only be required to provide information on compliance with the settlement discipline provisions of the CSDR once these provisions have truly entered into effect. </w:t>
      </w:r>
    </w:p>
    <w:p w:rsidR="00924D56" w:rsidRPr="00717BFE" w:rsidRDefault="00924D56" w:rsidP="00C80E31">
      <w:pPr>
        <w:spacing w:line="360" w:lineRule="auto"/>
        <w:rPr>
          <w:sz w:val="20"/>
          <w:szCs w:val="20"/>
        </w:rPr>
      </w:pPr>
    </w:p>
    <w:p w:rsidR="00924D56" w:rsidRPr="00717BFE" w:rsidRDefault="00924D56" w:rsidP="00C80E31">
      <w:pPr>
        <w:spacing w:line="360" w:lineRule="auto"/>
        <w:rPr>
          <w:sz w:val="20"/>
          <w:szCs w:val="20"/>
        </w:rPr>
      </w:pPr>
      <w:r w:rsidRPr="00717BFE">
        <w:rPr>
          <w:sz w:val="20"/>
          <w:szCs w:val="20"/>
        </w:rPr>
        <w:t>Art</w:t>
      </w:r>
      <w:r w:rsidR="00A0471B">
        <w:rPr>
          <w:sz w:val="20"/>
          <w:szCs w:val="20"/>
        </w:rPr>
        <w:t xml:space="preserve">icle </w:t>
      </w:r>
      <w:r w:rsidRPr="00717BFE">
        <w:rPr>
          <w:sz w:val="20"/>
          <w:szCs w:val="20"/>
        </w:rPr>
        <w:t xml:space="preserve">21 (b) also needs to be amended to reflect the fact that </w:t>
      </w:r>
      <w:r w:rsidR="00A0471B">
        <w:rPr>
          <w:sz w:val="20"/>
          <w:szCs w:val="20"/>
        </w:rPr>
        <w:t>A</w:t>
      </w:r>
      <w:r w:rsidRPr="00717BFE">
        <w:rPr>
          <w:sz w:val="20"/>
          <w:szCs w:val="20"/>
        </w:rPr>
        <w:t xml:space="preserve">rticle 6(2) of the CSDR does not apply to CSDs, unlike </w:t>
      </w:r>
      <w:r w:rsidR="00A0471B">
        <w:rPr>
          <w:sz w:val="20"/>
          <w:szCs w:val="20"/>
        </w:rPr>
        <w:t>A</w:t>
      </w:r>
      <w:r w:rsidRPr="00717BFE">
        <w:rPr>
          <w:sz w:val="20"/>
          <w:szCs w:val="20"/>
        </w:rPr>
        <w:t>rticle 6(3) and (4).</w:t>
      </w:r>
    </w:p>
    <w:p w:rsidR="00924D56" w:rsidRPr="00717BFE" w:rsidRDefault="00924D56" w:rsidP="00C80E31">
      <w:pPr>
        <w:spacing w:line="360" w:lineRule="auto"/>
        <w:rPr>
          <w:sz w:val="20"/>
          <w:szCs w:val="20"/>
        </w:rPr>
      </w:pPr>
    </w:p>
    <w:p w:rsidR="00924D56" w:rsidRPr="00717BFE" w:rsidRDefault="00924D56" w:rsidP="00C80E31">
      <w:pPr>
        <w:spacing w:line="360" w:lineRule="auto"/>
        <w:rPr>
          <w:sz w:val="20"/>
          <w:szCs w:val="20"/>
        </w:rPr>
      </w:pPr>
      <w:r w:rsidRPr="00717BFE">
        <w:rPr>
          <w:sz w:val="20"/>
          <w:szCs w:val="20"/>
        </w:rPr>
        <w:t>We thus suggest the following amendments to Article 21 of the draft RTS:</w:t>
      </w:r>
    </w:p>
    <w:p w:rsidR="00924D56" w:rsidRPr="00C80E31" w:rsidRDefault="00924D56" w:rsidP="00D75032"/>
    <w:p w:rsidR="00924D56" w:rsidRPr="00C80E31" w:rsidRDefault="00924D56"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C80E31">
        <w:rPr>
          <w:rFonts w:cs="Arial"/>
          <w:b/>
          <w:sz w:val="18"/>
          <w:szCs w:val="18"/>
        </w:rPr>
        <w:t>Article 21 - Intended settlement dates and measures for preventing and addressing fails</w:t>
      </w:r>
    </w:p>
    <w:p w:rsidR="00924D56" w:rsidRPr="00C80E31" w:rsidRDefault="00924D56"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proofErr w:type="gramStart"/>
      <w:r w:rsidRPr="00C80E31">
        <w:rPr>
          <w:rFonts w:cs="Arial"/>
          <w:b/>
          <w:sz w:val="18"/>
          <w:szCs w:val="18"/>
        </w:rPr>
        <w:t>As of the date of entry into force of Regulation (EU) No…</w:t>
      </w:r>
      <w:proofErr w:type="gramEnd"/>
      <w:r w:rsidRPr="00C80E31">
        <w:rPr>
          <w:rFonts w:cs="Arial"/>
          <w:b/>
          <w:sz w:val="18"/>
          <w:szCs w:val="18"/>
        </w:rPr>
        <w:t xml:space="preserve"> [RTS on settlement discipline], </w:t>
      </w:r>
      <w:proofErr w:type="spellStart"/>
      <w:r w:rsidRPr="00C80E31">
        <w:rPr>
          <w:rFonts w:cs="Arial"/>
          <w:b/>
          <w:sz w:val="18"/>
          <w:szCs w:val="18"/>
        </w:rPr>
        <w:t>a</w:t>
      </w:r>
      <w:r w:rsidRPr="00C80E31">
        <w:rPr>
          <w:rFonts w:cs="Arial"/>
          <w:b/>
          <w:strike/>
          <w:sz w:val="18"/>
          <w:szCs w:val="18"/>
        </w:rPr>
        <w:t>A</w:t>
      </w:r>
      <w:r w:rsidRPr="00C80E31">
        <w:rPr>
          <w:rFonts w:cs="Arial"/>
          <w:sz w:val="18"/>
          <w:szCs w:val="18"/>
        </w:rPr>
        <w:t>n</w:t>
      </w:r>
      <w:proofErr w:type="spellEnd"/>
      <w:r w:rsidRPr="00C80E31">
        <w:rPr>
          <w:rFonts w:cs="Arial"/>
          <w:sz w:val="18"/>
          <w:szCs w:val="18"/>
        </w:rPr>
        <w:t xml:space="preserve"> application for authorisation of a CSD shall contain the following information:</w:t>
      </w:r>
    </w:p>
    <w:p w:rsidR="00924D56" w:rsidRPr="00C80E31" w:rsidRDefault="00924D56"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 xml:space="preserve">(a) </w:t>
      </w:r>
      <w:proofErr w:type="gramStart"/>
      <w:r w:rsidRPr="00C80E31">
        <w:rPr>
          <w:rFonts w:cs="Arial"/>
          <w:sz w:val="18"/>
          <w:szCs w:val="18"/>
        </w:rPr>
        <w:t>the</w:t>
      </w:r>
      <w:proofErr w:type="gramEnd"/>
      <w:r w:rsidRPr="00C80E31">
        <w:rPr>
          <w:rFonts w:cs="Arial"/>
          <w:sz w:val="18"/>
          <w:szCs w:val="18"/>
        </w:rPr>
        <w:t xml:space="preserve"> rules and procedures that facilitate the settlements of transactions on the intended settlement date to in a</w:t>
      </w:r>
      <w:r w:rsidRPr="00C80E31">
        <w:rPr>
          <w:rFonts w:cs="Arial"/>
          <w:sz w:val="18"/>
          <w:szCs w:val="18"/>
        </w:rPr>
        <w:t>c</w:t>
      </w:r>
      <w:r w:rsidRPr="00C80E31">
        <w:rPr>
          <w:rFonts w:cs="Arial"/>
          <w:sz w:val="18"/>
          <w:szCs w:val="18"/>
        </w:rPr>
        <w:t>cordance with Article 6 of Regulation (EU) No 909/2014;</w:t>
      </w:r>
    </w:p>
    <w:p w:rsidR="00924D56" w:rsidRPr="00C80E31" w:rsidRDefault="00924D56"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(b) the details of mechanisms promoting early settlement on the intended settlement date and measures to encourage and incentivise the timely settlement of transactions by its participants in accordance with Article 6</w:t>
      </w:r>
      <w:r w:rsidRPr="00C80E31">
        <w:rPr>
          <w:rFonts w:cs="Arial"/>
          <w:b/>
          <w:strike/>
          <w:sz w:val="18"/>
          <w:szCs w:val="18"/>
        </w:rPr>
        <w:t xml:space="preserve">(2) and </w:t>
      </w:r>
      <w:r w:rsidRPr="00C80E31">
        <w:rPr>
          <w:rFonts w:cs="Arial"/>
          <w:sz w:val="18"/>
          <w:szCs w:val="18"/>
        </w:rPr>
        <w:t xml:space="preserve">(3) </w:t>
      </w:r>
      <w:r w:rsidRPr="00C80E31">
        <w:rPr>
          <w:rFonts w:cs="Arial"/>
          <w:b/>
          <w:sz w:val="18"/>
          <w:szCs w:val="18"/>
        </w:rPr>
        <w:t>and (4)</w:t>
      </w:r>
      <w:r w:rsidRPr="00C80E31">
        <w:rPr>
          <w:rFonts w:cs="Arial"/>
          <w:sz w:val="18"/>
          <w:szCs w:val="18"/>
        </w:rPr>
        <w:t xml:space="preserve"> of Regulation (EU) No 909/2014 and Regulation (EU) No… [RTS];</w:t>
      </w:r>
    </w:p>
    <w:p w:rsidR="00924D56" w:rsidRPr="00C80E31" w:rsidRDefault="00924D56"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C80E31">
        <w:rPr>
          <w:rFonts w:cs="Arial"/>
          <w:sz w:val="18"/>
          <w:szCs w:val="18"/>
        </w:rPr>
        <w:t xml:space="preserve">(c) </w:t>
      </w:r>
      <w:proofErr w:type="gramStart"/>
      <w:r w:rsidRPr="00C80E31">
        <w:rPr>
          <w:rFonts w:cs="Arial"/>
          <w:sz w:val="18"/>
          <w:szCs w:val="18"/>
        </w:rPr>
        <w:t>the</w:t>
      </w:r>
      <w:proofErr w:type="gramEnd"/>
      <w:r w:rsidRPr="00C80E31">
        <w:rPr>
          <w:rFonts w:cs="Arial"/>
          <w:sz w:val="18"/>
          <w:szCs w:val="18"/>
        </w:rPr>
        <w:t xml:space="preserve"> details of the measures to address fails in accordance with Article 7 of Regulation (EU) No 909/2014 and Regulation (EU) No… </w:t>
      </w:r>
      <w:proofErr w:type="gramStart"/>
      <w:r w:rsidRPr="00C80E31">
        <w:rPr>
          <w:rFonts w:cs="Arial"/>
          <w:sz w:val="18"/>
          <w:szCs w:val="18"/>
        </w:rPr>
        <w:t>[RTS].</w:t>
      </w:r>
      <w:proofErr w:type="gramEnd"/>
    </w:p>
    <w:p w:rsidR="00924D56" w:rsidRDefault="00924D56" w:rsidP="00924D56">
      <w:pPr>
        <w:tabs>
          <w:tab w:val="left" w:pos="567"/>
        </w:tabs>
        <w:spacing w:line="360" w:lineRule="auto"/>
        <w:jc w:val="both"/>
        <w:rPr>
          <w:rFonts w:cs="Arial"/>
          <w:b/>
        </w:rPr>
      </w:pPr>
    </w:p>
    <w:p w:rsidR="00A0471B" w:rsidRDefault="00A0471B" w:rsidP="00924D56">
      <w:pPr>
        <w:tabs>
          <w:tab w:val="left" w:pos="567"/>
        </w:tabs>
        <w:spacing w:line="360" w:lineRule="auto"/>
        <w:jc w:val="both"/>
        <w:rPr>
          <w:rFonts w:cs="Arial"/>
          <w:b/>
        </w:rPr>
      </w:pPr>
    </w:p>
    <w:p w:rsidR="00A0471B" w:rsidRPr="00334C5A" w:rsidRDefault="00A0471B" w:rsidP="00924D56">
      <w:pPr>
        <w:tabs>
          <w:tab w:val="left" w:pos="567"/>
        </w:tabs>
        <w:spacing w:line="360" w:lineRule="auto"/>
        <w:jc w:val="both"/>
        <w:rPr>
          <w:rFonts w:cs="Arial"/>
          <w:b/>
        </w:rPr>
      </w:pPr>
    </w:p>
    <w:p w:rsidR="00066B61" w:rsidRPr="00C80E31" w:rsidRDefault="00C80E31" w:rsidP="00C80E31">
      <w:pPr>
        <w:spacing w:line="360" w:lineRule="auto"/>
        <w:rPr>
          <w:b/>
          <w:sz w:val="20"/>
          <w:szCs w:val="20"/>
        </w:rPr>
      </w:pPr>
      <w:r w:rsidRPr="00C80E31">
        <w:rPr>
          <w:b/>
          <w:sz w:val="20"/>
          <w:szCs w:val="20"/>
        </w:rPr>
        <w:lastRenderedPageBreak/>
        <w:t>1</w:t>
      </w:r>
      <w:r w:rsidR="00717BFE">
        <w:rPr>
          <w:b/>
          <w:sz w:val="20"/>
          <w:szCs w:val="20"/>
        </w:rPr>
        <w:t>1</w:t>
      </w:r>
      <w:r w:rsidR="00066B61" w:rsidRPr="00C80E31">
        <w:rPr>
          <w:b/>
          <w:sz w:val="20"/>
          <w:szCs w:val="20"/>
        </w:rPr>
        <w:t>) Portability</w:t>
      </w:r>
    </w:p>
    <w:p w:rsidR="00066B61" w:rsidRPr="00C80E31" w:rsidRDefault="00066B61" w:rsidP="00C80E31">
      <w:pPr>
        <w:spacing w:line="360" w:lineRule="auto"/>
        <w:rPr>
          <w:sz w:val="20"/>
          <w:szCs w:val="20"/>
        </w:rPr>
      </w:pPr>
    </w:p>
    <w:p w:rsidR="00066B61" w:rsidRPr="00C80E31" w:rsidRDefault="00066B61" w:rsidP="00C80E31">
      <w:pPr>
        <w:spacing w:line="360" w:lineRule="auto"/>
        <w:rPr>
          <w:sz w:val="20"/>
          <w:szCs w:val="20"/>
        </w:rPr>
      </w:pPr>
      <w:r w:rsidRPr="00C80E31">
        <w:rPr>
          <w:sz w:val="20"/>
          <w:szCs w:val="20"/>
        </w:rPr>
        <w:t xml:space="preserve">We disagree with the proposed title of article 27 of the draft RTS on "portability". We recognise the need for the draft RTS to further specify article 20(5) of the CSD Regulation, but we think it is important to understand that the "transfer of the assets of clients and participants to another CSD in the event of a withdrawal of authorisation" is not a synonym for portability. In fact, the term "portability" was deliberately not included in the Level 1 text of the CSD Regulation in recognition of the differences between CSDs and CCPs, in line with global standards. </w:t>
      </w:r>
    </w:p>
    <w:p w:rsidR="00066B61" w:rsidRPr="00C80E31" w:rsidRDefault="00066B61" w:rsidP="00C80E31">
      <w:pPr>
        <w:spacing w:line="360" w:lineRule="auto"/>
        <w:rPr>
          <w:sz w:val="20"/>
          <w:szCs w:val="20"/>
        </w:rPr>
      </w:pPr>
    </w:p>
    <w:p w:rsidR="00924D56" w:rsidRPr="00C80E31" w:rsidRDefault="00066B61" w:rsidP="00C80E31">
      <w:pPr>
        <w:spacing w:line="360" w:lineRule="auto"/>
        <w:rPr>
          <w:sz w:val="20"/>
          <w:szCs w:val="20"/>
        </w:rPr>
      </w:pPr>
      <w:r w:rsidRPr="00C80E31">
        <w:rPr>
          <w:sz w:val="20"/>
          <w:szCs w:val="20"/>
        </w:rPr>
        <w:t>Furthermore, we recommend that article 27 should be amended to give CSD participants a choice as regards the CSD to which their assets are transferred in case of a withdrawal of licence. If a CSD loses its licence, the continuity of critical services will be ensured under the recovery and resolution framework. Irrespective of the solution adopted (e.g. whether it involves transferring the notary and central maint</w:t>
      </w:r>
      <w:r w:rsidRPr="00C80E31">
        <w:rPr>
          <w:sz w:val="20"/>
          <w:szCs w:val="20"/>
        </w:rPr>
        <w:t>e</w:t>
      </w:r>
      <w:r w:rsidRPr="00C80E31">
        <w:rPr>
          <w:sz w:val="20"/>
          <w:szCs w:val="20"/>
        </w:rPr>
        <w:t xml:space="preserve">nance services to another CSD or not), we believe that the failing CSD cannot impose the transfer of all participants' assets to a single CSD entity, and that CSD clients should be given the choice </w:t>
      </w:r>
      <w:r w:rsidR="00E56242">
        <w:rPr>
          <w:sz w:val="20"/>
          <w:szCs w:val="20"/>
        </w:rPr>
        <w:t xml:space="preserve">– from among available CSDs - </w:t>
      </w:r>
      <w:r w:rsidRPr="00C80E31">
        <w:rPr>
          <w:sz w:val="20"/>
          <w:szCs w:val="20"/>
        </w:rPr>
        <w:t>as to where they hold their assets as a result of the CSD losing its licence.</w:t>
      </w:r>
    </w:p>
    <w:p w:rsidR="00924D56" w:rsidRPr="00C80E31" w:rsidRDefault="00924D56" w:rsidP="00D75032"/>
    <w:p w:rsidR="00066B61" w:rsidRPr="00C80E31" w:rsidRDefault="00066B61" w:rsidP="00066B6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C80E31">
        <w:rPr>
          <w:rFonts w:cs="Arial"/>
          <w:sz w:val="18"/>
          <w:szCs w:val="18"/>
        </w:rPr>
        <w:t xml:space="preserve">Article 27 – </w:t>
      </w:r>
      <w:r w:rsidRPr="00C80E31">
        <w:rPr>
          <w:rFonts w:cs="Arial"/>
          <w:b/>
          <w:strike/>
          <w:sz w:val="18"/>
          <w:szCs w:val="18"/>
        </w:rPr>
        <w:t>Portability</w:t>
      </w:r>
      <w:r w:rsidRPr="00C80E31">
        <w:rPr>
          <w:rFonts w:cs="Arial"/>
          <w:b/>
          <w:sz w:val="18"/>
          <w:szCs w:val="18"/>
        </w:rPr>
        <w:t xml:space="preserve"> Transfer of participants and clients’ assets in case of a withdrawal of authorisation </w:t>
      </w:r>
    </w:p>
    <w:p w:rsidR="00066B61" w:rsidRPr="004A4DA2" w:rsidRDefault="00066B61" w:rsidP="00066B6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rPr>
      </w:pPr>
      <w:r w:rsidRPr="00C80E31">
        <w:rPr>
          <w:rFonts w:cs="Arial"/>
          <w:sz w:val="18"/>
          <w:szCs w:val="18"/>
        </w:rPr>
        <w:t xml:space="preserve">An application for authorisation of a CSD shall contain the procedure put in place by the applicant CSD in accordance with Article 20(5) of Regulation (EU) No 909/2014, ensuring the timely and orderly settlement and transfer of the assets of clients and participants to another CSD </w:t>
      </w:r>
      <w:r w:rsidRPr="00C80E31">
        <w:rPr>
          <w:rFonts w:cs="Arial"/>
          <w:b/>
          <w:sz w:val="18"/>
          <w:szCs w:val="18"/>
        </w:rPr>
        <w:t>of their choice from among CSDs a</w:t>
      </w:r>
      <w:r w:rsidR="00CF7904" w:rsidRPr="00C80E31">
        <w:rPr>
          <w:rFonts w:cs="Arial"/>
          <w:b/>
          <w:sz w:val="18"/>
          <w:szCs w:val="18"/>
        </w:rPr>
        <w:t>ccepting</w:t>
      </w:r>
      <w:r w:rsidRPr="00C80E31">
        <w:rPr>
          <w:rFonts w:cs="Arial"/>
          <w:b/>
          <w:sz w:val="18"/>
          <w:szCs w:val="18"/>
        </w:rPr>
        <w:t xml:space="preserve"> such transfer of assets</w:t>
      </w:r>
      <w:r w:rsidRPr="00C80E31">
        <w:rPr>
          <w:rFonts w:cs="Arial"/>
          <w:sz w:val="18"/>
          <w:szCs w:val="18"/>
        </w:rPr>
        <w:t xml:space="preserve"> in the event of a withdrawal of authorisation of the applicant CSD.</w:t>
      </w:r>
      <w:r w:rsidRPr="004A4DA2">
        <w:rPr>
          <w:rFonts w:cs="Arial"/>
          <w:i/>
          <w:sz w:val="18"/>
          <w:szCs w:val="18"/>
        </w:rPr>
        <w:t xml:space="preserve"> </w:t>
      </w:r>
      <w:r>
        <w:rPr>
          <w:rFonts w:cs="Arial"/>
          <w:i/>
          <w:sz w:val="18"/>
          <w:szCs w:val="18"/>
        </w:rPr>
        <w:t xml:space="preserve"> </w:t>
      </w:r>
    </w:p>
    <w:p w:rsidR="00066B61" w:rsidRDefault="00066B61" w:rsidP="00D75032"/>
    <w:p w:rsidR="009A4453" w:rsidRPr="00C80E31" w:rsidRDefault="00C80E31" w:rsidP="00C80E31">
      <w:pPr>
        <w:spacing w:line="360" w:lineRule="auto"/>
        <w:rPr>
          <w:b/>
          <w:sz w:val="20"/>
          <w:szCs w:val="20"/>
        </w:rPr>
      </w:pPr>
      <w:r w:rsidRPr="00C80E31">
        <w:rPr>
          <w:b/>
          <w:sz w:val="20"/>
          <w:szCs w:val="20"/>
        </w:rPr>
        <w:t>1</w:t>
      </w:r>
      <w:r w:rsidR="00717BFE">
        <w:rPr>
          <w:b/>
          <w:sz w:val="20"/>
          <w:szCs w:val="20"/>
        </w:rPr>
        <w:t>2</w:t>
      </w:r>
      <w:r w:rsidR="009A4453" w:rsidRPr="00C80E31">
        <w:rPr>
          <w:b/>
          <w:sz w:val="20"/>
          <w:szCs w:val="20"/>
        </w:rPr>
        <w:t>) Operational risks</w:t>
      </w:r>
    </w:p>
    <w:p w:rsidR="009A4453" w:rsidRPr="00C80E31" w:rsidRDefault="009A4453" w:rsidP="00C80E31">
      <w:pPr>
        <w:spacing w:line="360" w:lineRule="auto"/>
        <w:rPr>
          <w:sz w:val="20"/>
          <w:szCs w:val="20"/>
        </w:rPr>
      </w:pPr>
    </w:p>
    <w:p w:rsidR="009A4453" w:rsidRPr="00C80E31" w:rsidRDefault="009A4453" w:rsidP="00C80E31">
      <w:pPr>
        <w:spacing w:line="360" w:lineRule="auto"/>
        <w:rPr>
          <w:sz w:val="20"/>
          <w:szCs w:val="20"/>
        </w:rPr>
      </w:pPr>
      <w:r w:rsidRPr="00C80E31">
        <w:rPr>
          <w:sz w:val="20"/>
          <w:szCs w:val="20"/>
        </w:rPr>
        <w:t>As regards art.30(2) of the draft RTS, we wonder whether ESMA intends to require CSDs to provide information on outsourcing arrangements for core services, as referred to in art.30(4) of the Level 1 text of the CSDR, or on all material outsourcing arrangements covered by art.30 of the CSDR. We consider focus on "material outsourcing" as more appropriate and proportionate and respectively</w:t>
      </w:r>
      <w:r w:rsidR="00A70AF0">
        <w:rPr>
          <w:sz w:val="20"/>
          <w:szCs w:val="20"/>
        </w:rPr>
        <w:t xml:space="preserve"> amend Article 30 (2) as follows:</w:t>
      </w:r>
    </w:p>
    <w:p w:rsidR="009A4453" w:rsidRPr="00C80E31" w:rsidRDefault="009A4453" w:rsidP="00D75032"/>
    <w:p w:rsidR="009A4453" w:rsidRPr="00C80E31" w:rsidRDefault="009A4453" w:rsidP="009A4453">
      <w:pPr>
        <w:pBdr>
          <w:top w:val="dashed" w:sz="4" w:space="1" w:color="auto"/>
          <w:left w:val="dashed" w:sz="4" w:space="4" w:color="auto"/>
          <w:bottom w:val="dashed" w:sz="4" w:space="1" w:color="auto"/>
          <w:right w:val="dashed" w:sz="4" w:space="4" w:color="auto"/>
        </w:pBdr>
        <w:tabs>
          <w:tab w:val="left" w:pos="567"/>
        </w:tabs>
        <w:jc w:val="both"/>
        <w:rPr>
          <w:rFonts w:cs="Arial"/>
          <w:b/>
          <w:sz w:val="18"/>
          <w:szCs w:val="18"/>
        </w:rPr>
      </w:pPr>
      <w:r w:rsidRPr="00C80E31">
        <w:rPr>
          <w:rFonts w:cs="Arial"/>
          <w:b/>
          <w:sz w:val="18"/>
          <w:szCs w:val="18"/>
        </w:rPr>
        <w:t>Article 30 - Operational risks</w:t>
      </w:r>
    </w:p>
    <w:p w:rsidR="009A4453" w:rsidRPr="00C80E31" w:rsidRDefault="009A4453" w:rsidP="009A4453">
      <w:pPr>
        <w:pBdr>
          <w:top w:val="dashed" w:sz="4" w:space="1" w:color="auto"/>
          <w:left w:val="dashed" w:sz="4" w:space="4" w:color="auto"/>
          <w:bottom w:val="dashed" w:sz="4" w:space="1" w:color="auto"/>
          <w:right w:val="dashed" w:sz="4" w:space="4" w:color="auto"/>
        </w:pBdr>
        <w:tabs>
          <w:tab w:val="left" w:pos="567"/>
        </w:tabs>
        <w:jc w:val="both"/>
        <w:rPr>
          <w:rFonts w:cs="Arial"/>
          <w:sz w:val="18"/>
          <w:szCs w:val="18"/>
        </w:rPr>
      </w:pPr>
      <w:r w:rsidRPr="00C80E31">
        <w:rPr>
          <w:rFonts w:cs="Arial"/>
          <w:sz w:val="18"/>
          <w:szCs w:val="18"/>
        </w:rPr>
        <w:t xml:space="preserve">[…] 2. An application for authorisation of a CSD shall also contain the information on </w:t>
      </w:r>
      <w:r w:rsidRPr="00C80E31">
        <w:rPr>
          <w:rFonts w:cs="Arial"/>
          <w:b/>
          <w:sz w:val="18"/>
          <w:szCs w:val="18"/>
        </w:rPr>
        <w:t>material</w:t>
      </w:r>
      <w:r w:rsidRPr="00C80E31">
        <w:rPr>
          <w:rFonts w:cs="Arial"/>
          <w:sz w:val="18"/>
          <w:szCs w:val="18"/>
        </w:rPr>
        <w:t xml:space="preserve"> </w:t>
      </w:r>
      <w:r w:rsidRPr="00C80E31">
        <w:rPr>
          <w:rFonts w:cs="Arial"/>
          <w:b/>
          <w:strike/>
          <w:sz w:val="18"/>
          <w:szCs w:val="18"/>
        </w:rPr>
        <w:t>the</w:t>
      </w:r>
      <w:r w:rsidRPr="00C80E31">
        <w:rPr>
          <w:rFonts w:cs="Arial"/>
          <w:sz w:val="18"/>
          <w:szCs w:val="18"/>
        </w:rPr>
        <w:t xml:space="preserve"> outsourcing agre</w:t>
      </w:r>
      <w:r w:rsidRPr="00C80E31">
        <w:rPr>
          <w:rFonts w:cs="Arial"/>
          <w:sz w:val="18"/>
          <w:szCs w:val="18"/>
        </w:rPr>
        <w:t>e</w:t>
      </w:r>
      <w:r w:rsidRPr="00C80E31">
        <w:rPr>
          <w:rFonts w:cs="Arial"/>
          <w:sz w:val="18"/>
          <w:szCs w:val="18"/>
        </w:rPr>
        <w:t xml:space="preserve">ments </w:t>
      </w:r>
      <w:r w:rsidRPr="00C80E31">
        <w:rPr>
          <w:rFonts w:cs="Arial"/>
          <w:b/>
          <w:strike/>
          <w:sz w:val="18"/>
          <w:szCs w:val="18"/>
        </w:rPr>
        <w:t>referred to in Article 30 of Regulation (EU) No 909/2014</w:t>
      </w:r>
      <w:r w:rsidRPr="00C80E31">
        <w:rPr>
          <w:rFonts w:cs="Arial"/>
          <w:sz w:val="18"/>
          <w:szCs w:val="18"/>
        </w:rPr>
        <w:t>, entered into by the applicant CSD</w:t>
      </w:r>
      <w:r w:rsidRPr="00C80E31">
        <w:rPr>
          <w:rFonts w:cs="Arial"/>
          <w:b/>
          <w:sz w:val="18"/>
          <w:szCs w:val="18"/>
        </w:rPr>
        <w:t xml:space="preserve"> in accordance with Article 30 of Regulation (EU) No 909/2014</w:t>
      </w:r>
      <w:r w:rsidRPr="00C80E31">
        <w:rPr>
          <w:rFonts w:cs="Arial"/>
          <w:sz w:val="18"/>
          <w:szCs w:val="18"/>
        </w:rPr>
        <w:t>, together with the methods employed to monitor the service level of the outsourced functions and a copy of the contracts governing such arrangements.</w:t>
      </w:r>
    </w:p>
    <w:p w:rsidR="00CF7904" w:rsidRPr="00C80E31" w:rsidRDefault="00CF7904" w:rsidP="009A4453">
      <w:pPr>
        <w:pBdr>
          <w:top w:val="dashed" w:sz="4" w:space="1" w:color="auto"/>
          <w:left w:val="dashed" w:sz="4" w:space="4" w:color="auto"/>
          <w:bottom w:val="dashed" w:sz="4" w:space="1" w:color="auto"/>
          <w:right w:val="dashed" w:sz="4" w:space="4" w:color="auto"/>
        </w:pBdr>
        <w:tabs>
          <w:tab w:val="left" w:pos="567"/>
        </w:tabs>
        <w:jc w:val="both"/>
        <w:rPr>
          <w:rFonts w:cs="Arial"/>
          <w:sz w:val="18"/>
          <w:szCs w:val="18"/>
          <w:u w:val="single"/>
        </w:rPr>
      </w:pPr>
    </w:p>
    <w:p w:rsidR="009A4453" w:rsidRPr="00C80E31" w:rsidRDefault="009A4453" w:rsidP="009A4453">
      <w:pPr>
        <w:pBdr>
          <w:top w:val="dashed" w:sz="4" w:space="1" w:color="auto"/>
          <w:left w:val="dashed" w:sz="4" w:space="4" w:color="auto"/>
          <w:bottom w:val="dashed" w:sz="4" w:space="1" w:color="auto"/>
          <w:right w:val="dashed" w:sz="4" w:space="4" w:color="auto"/>
        </w:pBdr>
        <w:tabs>
          <w:tab w:val="left" w:pos="567"/>
        </w:tabs>
        <w:jc w:val="both"/>
        <w:rPr>
          <w:rFonts w:cs="Arial"/>
          <w:sz w:val="18"/>
          <w:szCs w:val="18"/>
          <w:u w:val="single"/>
        </w:rPr>
      </w:pPr>
      <w:proofErr w:type="gramStart"/>
      <w:r w:rsidRPr="00C80E31">
        <w:rPr>
          <w:rFonts w:cs="Arial"/>
          <w:sz w:val="18"/>
          <w:szCs w:val="18"/>
          <w:u w:val="single"/>
        </w:rPr>
        <w:t>or</w:t>
      </w:r>
      <w:proofErr w:type="gramEnd"/>
      <w:r w:rsidRPr="00C80E31">
        <w:rPr>
          <w:rFonts w:cs="Arial"/>
          <w:sz w:val="18"/>
          <w:szCs w:val="18"/>
          <w:u w:val="single"/>
        </w:rPr>
        <w:t xml:space="preserve"> alternatively:</w:t>
      </w:r>
    </w:p>
    <w:p w:rsidR="00CF7904" w:rsidRPr="00C80E31" w:rsidRDefault="00CF7904" w:rsidP="009A4453">
      <w:pPr>
        <w:pBdr>
          <w:top w:val="dashed" w:sz="4" w:space="1" w:color="auto"/>
          <w:left w:val="dashed" w:sz="4" w:space="4" w:color="auto"/>
          <w:bottom w:val="dashed" w:sz="4" w:space="1" w:color="auto"/>
          <w:right w:val="dashed" w:sz="4" w:space="4" w:color="auto"/>
        </w:pBdr>
        <w:tabs>
          <w:tab w:val="left" w:pos="567"/>
        </w:tabs>
        <w:jc w:val="both"/>
        <w:rPr>
          <w:rFonts w:cs="Arial"/>
          <w:sz w:val="18"/>
          <w:szCs w:val="18"/>
        </w:rPr>
      </w:pPr>
    </w:p>
    <w:p w:rsidR="009A4453" w:rsidRPr="00C80E31" w:rsidRDefault="009A4453" w:rsidP="009A4453">
      <w:pPr>
        <w:pBdr>
          <w:top w:val="dashed" w:sz="4" w:space="1" w:color="auto"/>
          <w:left w:val="dashed" w:sz="4" w:space="4" w:color="auto"/>
          <w:bottom w:val="dashed" w:sz="4" w:space="1" w:color="auto"/>
          <w:right w:val="dashed" w:sz="4" w:space="4" w:color="auto"/>
        </w:pBdr>
        <w:tabs>
          <w:tab w:val="left" w:pos="567"/>
        </w:tabs>
        <w:jc w:val="both"/>
        <w:rPr>
          <w:rFonts w:cs="Arial"/>
          <w:sz w:val="18"/>
          <w:szCs w:val="18"/>
        </w:rPr>
      </w:pPr>
      <w:r w:rsidRPr="00C80E31">
        <w:rPr>
          <w:rFonts w:cs="Arial"/>
          <w:sz w:val="18"/>
          <w:szCs w:val="18"/>
        </w:rPr>
        <w:t>[…] 2. An application for authorisation of a CSD shall also contain the information on the outsourcing agreements referred to in Article 30</w:t>
      </w:r>
      <w:r w:rsidRPr="00C80E31">
        <w:rPr>
          <w:rFonts w:cs="Arial"/>
          <w:b/>
          <w:sz w:val="18"/>
          <w:szCs w:val="18"/>
        </w:rPr>
        <w:t>(4)</w:t>
      </w:r>
      <w:r w:rsidRPr="00C80E31">
        <w:rPr>
          <w:rFonts w:cs="Arial"/>
          <w:sz w:val="18"/>
          <w:szCs w:val="18"/>
        </w:rPr>
        <w:t xml:space="preserve"> of Regulation (EU) No 909/2014, entered into by the applicant, together with the methods employed to monitor the service level of the outsourced functions and a copy of the contracts governing such a</w:t>
      </w:r>
      <w:r w:rsidRPr="00C80E31">
        <w:rPr>
          <w:rFonts w:cs="Arial"/>
          <w:sz w:val="18"/>
          <w:szCs w:val="18"/>
        </w:rPr>
        <w:t>r</w:t>
      </w:r>
      <w:r w:rsidRPr="00C80E31">
        <w:rPr>
          <w:rFonts w:cs="Arial"/>
          <w:sz w:val="18"/>
          <w:szCs w:val="18"/>
        </w:rPr>
        <w:t>rangements.</w:t>
      </w:r>
    </w:p>
    <w:p w:rsidR="009A4453" w:rsidRPr="00C80E31" w:rsidRDefault="009A4453" w:rsidP="00D75032"/>
    <w:p w:rsidR="00CF7904" w:rsidRPr="00C80E31" w:rsidRDefault="00C80E31" w:rsidP="00CF7904">
      <w:pPr>
        <w:rPr>
          <w:b/>
          <w:sz w:val="20"/>
          <w:szCs w:val="20"/>
        </w:rPr>
      </w:pPr>
      <w:r w:rsidRPr="00C80E31">
        <w:rPr>
          <w:b/>
          <w:sz w:val="20"/>
          <w:szCs w:val="20"/>
        </w:rPr>
        <w:lastRenderedPageBreak/>
        <w:t>1</w:t>
      </w:r>
      <w:r w:rsidR="00717BFE">
        <w:rPr>
          <w:b/>
          <w:sz w:val="20"/>
          <w:szCs w:val="20"/>
        </w:rPr>
        <w:t>3</w:t>
      </w:r>
      <w:r w:rsidR="00CF7904" w:rsidRPr="00C80E31">
        <w:rPr>
          <w:b/>
          <w:sz w:val="20"/>
          <w:szCs w:val="20"/>
        </w:rPr>
        <w:t>) CSD services (Article 33)</w:t>
      </w:r>
    </w:p>
    <w:p w:rsidR="00CF7904" w:rsidRPr="00C80E31" w:rsidRDefault="00CF7904" w:rsidP="00CF7904">
      <w:pPr>
        <w:rPr>
          <w:sz w:val="20"/>
          <w:szCs w:val="20"/>
        </w:rPr>
      </w:pPr>
    </w:p>
    <w:p w:rsidR="00CF7904" w:rsidRPr="00C80E31" w:rsidRDefault="00CF7904" w:rsidP="00CF7904">
      <w:pPr>
        <w:rPr>
          <w:sz w:val="20"/>
          <w:szCs w:val="20"/>
        </w:rPr>
      </w:pPr>
      <w:r w:rsidRPr="00C80E31">
        <w:rPr>
          <w:sz w:val="20"/>
          <w:szCs w:val="20"/>
        </w:rPr>
        <w:t>We propose Article 33 to be amended as follows for the sake of clarity:</w:t>
      </w:r>
    </w:p>
    <w:p w:rsidR="007E50B5" w:rsidRPr="00C80E31" w:rsidRDefault="007E50B5" w:rsidP="00C80E31">
      <w:pPr>
        <w:spacing w:line="360" w:lineRule="auto"/>
      </w:pPr>
    </w:p>
    <w:p w:rsidR="00CF7904" w:rsidRPr="00C80E31" w:rsidRDefault="00CF7904"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Article 33 - CSD Services</w:t>
      </w:r>
    </w:p>
    <w:p w:rsidR="00CF7904" w:rsidRPr="00C80E31" w:rsidRDefault="00CF7904" w:rsidP="00C80E3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 xml:space="preserve">An application for authorisation of a CSD shall include </w:t>
      </w:r>
      <w:r w:rsidRPr="00C80E31">
        <w:rPr>
          <w:rFonts w:cs="Arial"/>
          <w:b/>
          <w:sz w:val="18"/>
          <w:szCs w:val="18"/>
        </w:rPr>
        <w:t>a</w:t>
      </w:r>
      <w:r w:rsidRPr="00C80E31">
        <w:rPr>
          <w:rFonts w:cs="Arial"/>
          <w:sz w:val="18"/>
          <w:szCs w:val="18"/>
        </w:rPr>
        <w:t xml:space="preserve"> </w:t>
      </w:r>
      <w:r w:rsidRPr="00C80E31">
        <w:rPr>
          <w:rFonts w:cs="Arial"/>
          <w:b/>
          <w:strike/>
          <w:sz w:val="18"/>
          <w:szCs w:val="18"/>
        </w:rPr>
        <w:t>detailed</w:t>
      </w:r>
      <w:r w:rsidRPr="00C80E31">
        <w:rPr>
          <w:rFonts w:cs="Arial"/>
          <w:sz w:val="18"/>
          <w:szCs w:val="18"/>
        </w:rPr>
        <w:t xml:space="preserve"> description</w:t>
      </w:r>
      <w:r w:rsidRPr="00C80E31">
        <w:rPr>
          <w:rFonts w:cs="Arial"/>
          <w:b/>
          <w:strike/>
          <w:sz w:val="18"/>
          <w:szCs w:val="18"/>
        </w:rPr>
        <w:t>s</w:t>
      </w:r>
      <w:r w:rsidRPr="00C80E31">
        <w:rPr>
          <w:rFonts w:cs="Arial"/>
          <w:sz w:val="18"/>
          <w:szCs w:val="18"/>
        </w:rPr>
        <w:t xml:space="preserve"> </w:t>
      </w:r>
      <w:r w:rsidRPr="00C80E31">
        <w:rPr>
          <w:rFonts w:cs="Arial"/>
          <w:b/>
          <w:strike/>
          <w:sz w:val="18"/>
          <w:szCs w:val="18"/>
        </w:rPr>
        <w:t xml:space="preserve">and procedures to be applied in the case </w:t>
      </w:r>
      <w:r w:rsidRPr="00C80E31">
        <w:rPr>
          <w:rFonts w:cs="Arial"/>
          <w:sz w:val="18"/>
          <w:szCs w:val="18"/>
        </w:rPr>
        <w:t xml:space="preserve">of </w:t>
      </w:r>
      <w:r w:rsidRPr="00C80E31">
        <w:rPr>
          <w:rFonts w:cs="Arial"/>
          <w:b/>
          <w:sz w:val="18"/>
          <w:szCs w:val="18"/>
        </w:rPr>
        <w:t>the</w:t>
      </w:r>
      <w:r w:rsidRPr="00C80E31">
        <w:rPr>
          <w:rFonts w:cs="Arial"/>
          <w:sz w:val="18"/>
          <w:szCs w:val="18"/>
        </w:rPr>
        <w:t xml:space="preserve"> services that the CSD provides or intends to provide covering the following:</w:t>
      </w:r>
    </w:p>
    <w:p w:rsidR="00CF7904" w:rsidRDefault="00CF7904" w:rsidP="00CF7904">
      <w:pPr>
        <w:tabs>
          <w:tab w:val="left" w:pos="3402"/>
        </w:tabs>
        <w:suppressAutoHyphens/>
        <w:spacing w:line="360" w:lineRule="auto"/>
        <w:jc w:val="both"/>
        <w:rPr>
          <w:rFonts w:cs="Arial"/>
          <w:highlight w:val="yellow"/>
        </w:rPr>
      </w:pPr>
    </w:p>
    <w:p w:rsidR="00E669A9" w:rsidRPr="00C80E31" w:rsidRDefault="00C80E31" w:rsidP="00E669A9">
      <w:pPr>
        <w:rPr>
          <w:b/>
          <w:sz w:val="20"/>
          <w:szCs w:val="20"/>
        </w:rPr>
      </w:pPr>
      <w:r w:rsidRPr="00C80E31">
        <w:rPr>
          <w:b/>
          <w:sz w:val="20"/>
          <w:szCs w:val="20"/>
        </w:rPr>
        <w:t>1</w:t>
      </w:r>
      <w:r w:rsidR="00717BFE">
        <w:rPr>
          <w:b/>
          <w:sz w:val="20"/>
          <w:szCs w:val="20"/>
        </w:rPr>
        <w:t>4</w:t>
      </w:r>
      <w:r w:rsidR="00E669A9" w:rsidRPr="00C80E31">
        <w:rPr>
          <w:b/>
          <w:sz w:val="20"/>
          <w:szCs w:val="20"/>
        </w:rPr>
        <w:t>) CSD links</w:t>
      </w:r>
    </w:p>
    <w:p w:rsidR="00E669A9" w:rsidRPr="00C80E31" w:rsidRDefault="00E669A9" w:rsidP="00E669A9">
      <w:pPr>
        <w:rPr>
          <w:sz w:val="20"/>
          <w:szCs w:val="20"/>
        </w:rPr>
      </w:pPr>
    </w:p>
    <w:p w:rsidR="00E669A9" w:rsidRPr="00C80E31" w:rsidRDefault="00E669A9" w:rsidP="00E669A9">
      <w:pPr>
        <w:rPr>
          <w:sz w:val="20"/>
          <w:szCs w:val="20"/>
        </w:rPr>
      </w:pPr>
      <w:r w:rsidRPr="00C80E31">
        <w:rPr>
          <w:sz w:val="20"/>
          <w:szCs w:val="20"/>
        </w:rPr>
        <w:t>Assessing all potential sources of risks in the context of CSD links is not realistic</w:t>
      </w:r>
      <w:r w:rsidR="00BC392A">
        <w:rPr>
          <w:sz w:val="20"/>
          <w:szCs w:val="20"/>
        </w:rPr>
        <w:t>. Thus</w:t>
      </w:r>
      <w:r w:rsidRPr="00C80E31">
        <w:rPr>
          <w:sz w:val="20"/>
          <w:szCs w:val="20"/>
        </w:rPr>
        <w:t xml:space="preserve"> CSDs should be required to assess </w:t>
      </w:r>
      <w:r w:rsidR="00BC392A">
        <w:rPr>
          <w:sz w:val="20"/>
          <w:szCs w:val="20"/>
        </w:rPr>
        <w:t xml:space="preserve">only </w:t>
      </w:r>
      <w:r w:rsidRPr="00C80E31">
        <w:rPr>
          <w:sz w:val="20"/>
          <w:szCs w:val="20"/>
        </w:rPr>
        <w:t xml:space="preserve">all material sources of risk. </w:t>
      </w:r>
    </w:p>
    <w:p w:rsidR="00E669A9" w:rsidRPr="00C80E31" w:rsidRDefault="00E669A9" w:rsidP="00E669A9">
      <w:pPr>
        <w:rPr>
          <w:sz w:val="20"/>
          <w:szCs w:val="20"/>
        </w:rPr>
      </w:pPr>
    </w:p>
    <w:p w:rsidR="00924D56" w:rsidRPr="00C80E31" w:rsidRDefault="00BC392A" w:rsidP="00E669A9">
      <w:pPr>
        <w:rPr>
          <w:sz w:val="20"/>
          <w:szCs w:val="20"/>
        </w:rPr>
      </w:pPr>
      <w:r>
        <w:rPr>
          <w:sz w:val="20"/>
          <w:szCs w:val="20"/>
        </w:rPr>
        <w:t xml:space="preserve">We thus recommend amending Article </w:t>
      </w:r>
      <w:r w:rsidR="00E669A9" w:rsidRPr="00C80E31">
        <w:rPr>
          <w:sz w:val="20"/>
          <w:szCs w:val="20"/>
        </w:rPr>
        <w:t>34(1</w:t>
      </w:r>
      <w:proofErr w:type="gramStart"/>
      <w:r w:rsidR="00E669A9" w:rsidRPr="00C80E31">
        <w:rPr>
          <w:sz w:val="20"/>
          <w:szCs w:val="20"/>
        </w:rPr>
        <w:t>)(</w:t>
      </w:r>
      <w:proofErr w:type="gramEnd"/>
      <w:r w:rsidR="00E669A9" w:rsidRPr="00C80E31">
        <w:rPr>
          <w:sz w:val="20"/>
          <w:szCs w:val="20"/>
        </w:rPr>
        <w:t>a) as follows:</w:t>
      </w:r>
    </w:p>
    <w:p w:rsidR="00CF7904" w:rsidRPr="00C80E31" w:rsidRDefault="00CF7904" w:rsidP="00D75032"/>
    <w:p w:rsidR="00E669A9" w:rsidRPr="00C80E31" w:rsidRDefault="00E669A9" w:rsidP="00E669A9">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C80E31">
        <w:rPr>
          <w:rFonts w:cs="Arial"/>
          <w:b/>
          <w:sz w:val="18"/>
          <w:szCs w:val="18"/>
        </w:rPr>
        <w:t>Article 34 - CSD Links</w:t>
      </w:r>
    </w:p>
    <w:p w:rsidR="00E669A9" w:rsidRPr="00C80E31" w:rsidRDefault="00E669A9" w:rsidP="00E669A9">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1. Where the applicant CSD has established or intends to establish a link, the application for authorisation shall contain the following information:</w:t>
      </w:r>
    </w:p>
    <w:p w:rsidR="00E669A9" w:rsidRPr="00C80E31" w:rsidRDefault="00E669A9" w:rsidP="00E669A9">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 xml:space="preserve">(a) procedures regarding the identification, assessment, monitoring and management of all </w:t>
      </w:r>
      <w:r w:rsidRPr="00C80E31">
        <w:rPr>
          <w:rFonts w:cs="Arial"/>
          <w:b/>
          <w:sz w:val="18"/>
          <w:szCs w:val="18"/>
        </w:rPr>
        <w:t>material</w:t>
      </w:r>
      <w:r w:rsidRPr="00C80E31">
        <w:rPr>
          <w:rFonts w:cs="Arial"/>
          <w:sz w:val="18"/>
          <w:szCs w:val="18"/>
        </w:rPr>
        <w:t xml:space="preserve"> </w:t>
      </w:r>
      <w:r w:rsidRPr="00C80E31">
        <w:rPr>
          <w:rFonts w:cs="Arial"/>
          <w:b/>
          <w:strike/>
          <w:sz w:val="18"/>
          <w:szCs w:val="18"/>
        </w:rPr>
        <w:t xml:space="preserve">potential </w:t>
      </w:r>
      <w:r w:rsidRPr="00C80E31">
        <w:rPr>
          <w:rFonts w:cs="Arial"/>
          <w:sz w:val="18"/>
          <w:szCs w:val="18"/>
        </w:rPr>
        <w:t>sources of risk for the applicant CSD and for its participants arising from the link arrangement, including an asses</w:t>
      </w:r>
      <w:r w:rsidRPr="00C80E31">
        <w:rPr>
          <w:rFonts w:cs="Arial"/>
          <w:sz w:val="18"/>
          <w:szCs w:val="18"/>
        </w:rPr>
        <w:t>s</w:t>
      </w:r>
      <w:r w:rsidRPr="00C80E31">
        <w:rPr>
          <w:rFonts w:cs="Arial"/>
          <w:sz w:val="18"/>
          <w:szCs w:val="18"/>
        </w:rPr>
        <w:t xml:space="preserve">ment of the </w:t>
      </w:r>
      <w:r w:rsidRPr="00C80E31">
        <w:rPr>
          <w:rFonts w:cs="Arial"/>
          <w:b/>
          <w:sz w:val="18"/>
          <w:szCs w:val="18"/>
        </w:rPr>
        <w:t>relevant</w:t>
      </w:r>
      <w:r w:rsidRPr="00C80E31">
        <w:rPr>
          <w:rFonts w:cs="Arial"/>
          <w:sz w:val="18"/>
          <w:szCs w:val="18"/>
        </w:rPr>
        <w:t xml:space="preserve"> insolvency law </w:t>
      </w:r>
      <w:r w:rsidRPr="00C80E31">
        <w:rPr>
          <w:rFonts w:cs="Arial"/>
          <w:b/>
          <w:strike/>
          <w:sz w:val="18"/>
          <w:szCs w:val="18"/>
        </w:rPr>
        <w:t>applicable</w:t>
      </w:r>
      <w:r w:rsidRPr="00C80E31">
        <w:rPr>
          <w:rFonts w:cs="Arial"/>
          <w:sz w:val="18"/>
          <w:szCs w:val="18"/>
        </w:rPr>
        <w:t>, and the appropriate measures put in place to mitigate them; […]</w:t>
      </w:r>
    </w:p>
    <w:p w:rsidR="0004407F" w:rsidRPr="0004407F" w:rsidRDefault="0004407F" w:rsidP="0004407F">
      <w:pPr>
        <w:rPr>
          <w:sz w:val="18"/>
          <w:szCs w:val="18"/>
        </w:rPr>
      </w:pPr>
    </w:p>
    <w:permEnd w:id="707146619"/>
    <w:p w:rsidR="00D12AFD" w:rsidRDefault="00D12AFD" w:rsidP="00D12AFD">
      <w:r>
        <w:t>&lt;ESMA_QUESTION_TS_CSDR_15&gt;</w:t>
      </w:r>
    </w:p>
    <w:p w:rsidR="00D12AFD" w:rsidRPr="002C4F00" w:rsidRDefault="00D12AFD" w:rsidP="00965B03">
      <w:pPr>
        <w:pStyle w:val="Heading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D74BF0" w:rsidRPr="00C80E31" w:rsidRDefault="00D74BF0" w:rsidP="00C80E31">
      <w:pPr>
        <w:spacing w:line="360" w:lineRule="auto"/>
        <w:rPr>
          <w:b/>
          <w:sz w:val="20"/>
          <w:szCs w:val="20"/>
        </w:rPr>
      </w:pPr>
      <w:permStart w:id="1736848880" w:edGrp="everyone"/>
      <w:r w:rsidRPr="00C80E31">
        <w:rPr>
          <w:b/>
          <w:sz w:val="20"/>
          <w:szCs w:val="20"/>
        </w:rPr>
        <w:t xml:space="preserve">1) Access to data by the competent authority (art.38 RTS, p.177) </w:t>
      </w:r>
    </w:p>
    <w:p w:rsidR="00D74BF0" w:rsidRPr="00C80E31" w:rsidRDefault="00D74BF0" w:rsidP="00C80E31">
      <w:pPr>
        <w:spacing w:line="360" w:lineRule="auto"/>
        <w:rPr>
          <w:sz w:val="20"/>
          <w:szCs w:val="20"/>
        </w:rPr>
      </w:pPr>
    </w:p>
    <w:p w:rsidR="00124278" w:rsidRPr="00C80E31" w:rsidRDefault="00D74BF0" w:rsidP="00C80E31">
      <w:pPr>
        <w:spacing w:line="360" w:lineRule="auto"/>
        <w:rPr>
          <w:sz w:val="20"/>
          <w:szCs w:val="20"/>
        </w:rPr>
      </w:pPr>
      <w:r w:rsidRPr="00C80E31">
        <w:rPr>
          <w:sz w:val="20"/>
          <w:szCs w:val="20"/>
        </w:rPr>
        <w:t>We believe that requiring CSDs to provide a self-assessment against the CSDR requirements as part of the ann</w:t>
      </w:r>
      <w:r w:rsidR="00BC392A">
        <w:rPr>
          <w:sz w:val="20"/>
          <w:szCs w:val="20"/>
        </w:rPr>
        <w:t xml:space="preserve">ual review, as suggested by Article </w:t>
      </w:r>
      <w:r w:rsidRPr="00C80E31">
        <w:rPr>
          <w:sz w:val="20"/>
          <w:szCs w:val="20"/>
        </w:rPr>
        <w:t>38(1) of the draft RTS, would be very burdensome and dispr</w:t>
      </w:r>
      <w:r w:rsidRPr="00C80E31">
        <w:rPr>
          <w:sz w:val="20"/>
          <w:szCs w:val="20"/>
        </w:rPr>
        <w:t>o</w:t>
      </w:r>
      <w:r w:rsidRPr="00C80E31">
        <w:rPr>
          <w:sz w:val="20"/>
          <w:szCs w:val="20"/>
        </w:rPr>
        <w:t>portionate. Given that no such requirement is placed on other regulated entities such as CCPs, banks or inves</w:t>
      </w:r>
      <w:r w:rsidRPr="00C80E31">
        <w:rPr>
          <w:sz w:val="20"/>
          <w:szCs w:val="20"/>
        </w:rPr>
        <w:t>t</w:t>
      </w:r>
      <w:r w:rsidRPr="00C80E31">
        <w:rPr>
          <w:sz w:val="20"/>
          <w:szCs w:val="20"/>
        </w:rPr>
        <w:t>ment firms, we propose Article 38 to be amended as follows:</w:t>
      </w:r>
    </w:p>
    <w:p w:rsidR="00D74BF0" w:rsidRDefault="00D74BF0" w:rsidP="00D74BF0"/>
    <w:p w:rsidR="00D74BF0" w:rsidRPr="00C80E31" w:rsidRDefault="00D74BF0" w:rsidP="00D74BF0">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C80E31">
        <w:rPr>
          <w:rFonts w:cs="Arial"/>
          <w:b/>
          <w:sz w:val="18"/>
          <w:szCs w:val="18"/>
        </w:rPr>
        <w:t>Article 38 - Access to data by the competent authority</w:t>
      </w:r>
    </w:p>
    <w:p w:rsidR="00D74BF0" w:rsidRPr="00D74BF0" w:rsidRDefault="00D74BF0" w:rsidP="00D74BF0">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D74BF0">
        <w:rPr>
          <w:rFonts w:cs="Arial"/>
          <w:sz w:val="18"/>
          <w:szCs w:val="18"/>
        </w:rPr>
        <w:t xml:space="preserve">1. For the purpose of the review and evaluation as referred to in Article 22(7) of Regulation (EU) No 909/2014, a CSD shall provide the information as defined in this chapter </w:t>
      </w:r>
      <w:r w:rsidRPr="00D74BF0">
        <w:rPr>
          <w:rFonts w:cs="Arial"/>
          <w:b/>
          <w:strike/>
          <w:sz w:val="18"/>
          <w:szCs w:val="18"/>
        </w:rPr>
        <w:t>together with a self-assessment on the CSD’s activities overall compliance with the provisions of Regulation (EU) No 909/2014 during the review period</w:t>
      </w:r>
      <w:r w:rsidRPr="00D74BF0">
        <w:rPr>
          <w:rFonts w:cs="Arial"/>
          <w:sz w:val="18"/>
          <w:szCs w:val="18"/>
        </w:rPr>
        <w:t>, and any other information as requested by the competent authority.</w:t>
      </w:r>
    </w:p>
    <w:p w:rsidR="00D74BF0" w:rsidRDefault="00D74BF0" w:rsidP="00D74BF0"/>
    <w:p w:rsidR="00D74BF0" w:rsidRPr="00C80E31" w:rsidRDefault="00D74BF0" w:rsidP="00D74BF0">
      <w:pPr>
        <w:rPr>
          <w:b/>
          <w:sz w:val="20"/>
          <w:szCs w:val="20"/>
        </w:rPr>
      </w:pPr>
      <w:r w:rsidRPr="00C80E31">
        <w:rPr>
          <w:b/>
          <w:sz w:val="20"/>
          <w:szCs w:val="20"/>
        </w:rPr>
        <w:t xml:space="preserve">2) Documents that have been materially modified (art.40 RTS, p.177) </w:t>
      </w:r>
    </w:p>
    <w:p w:rsidR="00D74BF0" w:rsidRPr="00C80E31" w:rsidRDefault="00D74BF0" w:rsidP="00D74BF0">
      <w:pPr>
        <w:rPr>
          <w:sz w:val="20"/>
          <w:szCs w:val="20"/>
        </w:rPr>
      </w:pPr>
    </w:p>
    <w:p w:rsidR="00D74BF0" w:rsidRPr="00C80E31" w:rsidRDefault="00D74BF0" w:rsidP="00D74BF0">
      <w:pPr>
        <w:rPr>
          <w:sz w:val="20"/>
          <w:szCs w:val="20"/>
        </w:rPr>
      </w:pPr>
      <w:r w:rsidRPr="00C80E31">
        <w:rPr>
          <w:sz w:val="20"/>
          <w:szCs w:val="20"/>
        </w:rPr>
        <w:t>There is inconsistency between title and actual wording of the article which is why we propose Article 40 to be amended as follows:</w:t>
      </w:r>
    </w:p>
    <w:p w:rsidR="00D74BF0" w:rsidRDefault="00D74BF0" w:rsidP="00D74BF0">
      <w:pPr>
        <w:tabs>
          <w:tab w:val="left" w:pos="3402"/>
        </w:tabs>
        <w:suppressAutoHyphens/>
        <w:spacing w:line="360" w:lineRule="auto"/>
        <w:jc w:val="both"/>
        <w:rPr>
          <w:rFonts w:cs="Arial"/>
          <w:highlight w:val="yellow"/>
        </w:rPr>
      </w:pPr>
    </w:p>
    <w:p w:rsidR="00D74BF0" w:rsidRPr="00C80E31" w:rsidRDefault="00D74BF0" w:rsidP="00D74BF0">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C80E31">
        <w:rPr>
          <w:rFonts w:cs="Arial"/>
          <w:b/>
          <w:sz w:val="18"/>
          <w:szCs w:val="18"/>
        </w:rPr>
        <w:lastRenderedPageBreak/>
        <w:t>Article 40 - Documents submitted in the application for authorisation that have been materially modified</w:t>
      </w:r>
    </w:p>
    <w:p w:rsidR="00D74BF0" w:rsidRPr="00C80E31" w:rsidRDefault="00D74BF0" w:rsidP="00D74BF0">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 xml:space="preserve">A CSD shall provide all documents submitted to the competent authority in the application for authorisation which </w:t>
      </w:r>
      <w:proofErr w:type="gramStart"/>
      <w:r w:rsidRPr="00C80E31">
        <w:rPr>
          <w:rFonts w:cs="Arial"/>
          <w:sz w:val="18"/>
          <w:szCs w:val="18"/>
        </w:rPr>
        <w:t>have</w:t>
      </w:r>
      <w:proofErr w:type="gramEnd"/>
      <w:r w:rsidRPr="00C80E31">
        <w:rPr>
          <w:rFonts w:cs="Arial"/>
          <w:sz w:val="18"/>
          <w:szCs w:val="18"/>
        </w:rPr>
        <w:t xml:space="preserve"> been </w:t>
      </w:r>
      <w:r w:rsidRPr="00C80E31">
        <w:rPr>
          <w:rFonts w:cs="Arial"/>
          <w:b/>
          <w:sz w:val="18"/>
          <w:szCs w:val="18"/>
        </w:rPr>
        <w:t>materially</w:t>
      </w:r>
      <w:r w:rsidRPr="00C80E31">
        <w:rPr>
          <w:rFonts w:cs="Arial"/>
          <w:sz w:val="18"/>
          <w:szCs w:val="18"/>
        </w:rPr>
        <w:t xml:space="preserve"> modified in the review period.</w:t>
      </w:r>
    </w:p>
    <w:p w:rsidR="00D74BF0" w:rsidRDefault="00D74BF0" w:rsidP="00D74BF0">
      <w:pPr>
        <w:tabs>
          <w:tab w:val="left" w:pos="3402"/>
        </w:tabs>
        <w:suppressAutoHyphens/>
        <w:spacing w:line="360" w:lineRule="auto"/>
        <w:jc w:val="both"/>
        <w:rPr>
          <w:rFonts w:cs="Arial"/>
          <w:highlight w:val="yellow"/>
        </w:rPr>
      </w:pPr>
    </w:p>
    <w:p w:rsidR="00D74BF0" w:rsidRPr="00C80E31" w:rsidRDefault="00C80E31" w:rsidP="00C80E31">
      <w:pPr>
        <w:tabs>
          <w:tab w:val="left" w:pos="3402"/>
        </w:tabs>
        <w:suppressAutoHyphens/>
        <w:spacing w:line="360" w:lineRule="auto"/>
        <w:jc w:val="both"/>
        <w:rPr>
          <w:rFonts w:cs="Arial"/>
          <w:b/>
          <w:sz w:val="20"/>
          <w:szCs w:val="20"/>
        </w:rPr>
      </w:pPr>
      <w:r w:rsidRPr="00C80E31">
        <w:rPr>
          <w:rFonts w:cs="Arial"/>
          <w:b/>
          <w:sz w:val="20"/>
          <w:szCs w:val="20"/>
        </w:rPr>
        <w:t>3</w:t>
      </w:r>
      <w:r w:rsidR="00D74BF0" w:rsidRPr="00C80E31">
        <w:rPr>
          <w:rFonts w:cs="Arial"/>
          <w:b/>
          <w:sz w:val="20"/>
          <w:szCs w:val="20"/>
        </w:rPr>
        <w:t xml:space="preserve">) Information relating to periodic events (art.41 RTS, p.178-179) </w:t>
      </w:r>
    </w:p>
    <w:p w:rsidR="00D74BF0" w:rsidRPr="00C80E31" w:rsidRDefault="00D74BF0" w:rsidP="00C80E31">
      <w:pPr>
        <w:tabs>
          <w:tab w:val="left" w:pos="3402"/>
        </w:tabs>
        <w:suppressAutoHyphens/>
        <w:spacing w:line="360" w:lineRule="auto"/>
        <w:jc w:val="both"/>
        <w:rPr>
          <w:rFonts w:cs="Arial"/>
          <w:sz w:val="20"/>
          <w:szCs w:val="20"/>
        </w:rPr>
      </w:pPr>
      <w:r w:rsidRPr="00C80E31">
        <w:rPr>
          <w:rFonts w:cs="Arial"/>
          <w:sz w:val="20"/>
          <w:szCs w:val="20"/>
        </w:rPr>
        <w:t xml:space="preserve">We propose article 41 to be amended as follows, in order </w:t>
      </w:r>
      <w:r w:rsidR="002F43EE" w:rsidRPr="00C80E31">
        <w:rPr>
          <w:rFonts w:cs="Arial"/>
          <w:sz w:val="20"/>
          <w:szCs w:val="20"/>
        </w:rPr>
        <w:t xml:space="preserve">align it more with Level 1 and </w:t>
      </w:r>
      <w:r w:rsidRPr="00C80E31">
        <w:rPr>
          <w:rFonts w:cs="Arial"/>
          <w:sz w:val="20"/>
          <w:szCs w:val="20"/>
        </w:rPr>
        <w:t>to ensure that it can be applied in proportionate manner both from regulators' and CSD</w:t>
      </w:r>
      <w:r w:rsidR="00BC392A">
        <w:rPr>
          <w:rFonts w:cs="Arial"/>
          <w:sz w:val="20"/>
          <w:szCs w:val="20"/>
        </w:rPr>
        <w:t>s</w:t>
      </w:r>
      <w:r w:rsidRPr="00C80E31">
        <w:rPr>
          <w:rFonts w:cs="Arial"/>
          <w:sz w:val="20"/>
          <w:szCs w:val="20"/>
        </w:rPr>
        <w:t>' perspective:</w:t>
      </w:r>
    </w:p>
    <w:p w:rsidR="002F43EE" w:rsidRPr="00C80E31" w:rsidRDefault="002F43EE" w:rsidP="002F43EE">
      <w:pPr>
        <w:pStyle w:val="ListParagraph"/>
        <w:tabs>
          <w:tab w:val="left" w:pos="567"/>
        </w:tabs>
        <w:spacing w:line="360" w:lineRule="auto"/>
        <w:jc w:val="both"/>
        <w:rPr>
          <w:rFonts w:cs="Arial"/>
        </w:rPr>
      </w:pPr>
    </w:p>
    <w:p w:rsidR="002F43EE" w:rsidRPr="00C80E31" w:rsidRDefault="002F43EE" w:rsidP="002F43EE">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C80E31">
        <w:rPr>
          <w:rFonts w:cs="Arial"/>
          <w:b/>
          <w:sz w:val="18"/>
          <w:szCs w:val="18"/>
        </w:rPr>
        <w:t>Article 41 - Information relating to periodic events</w:t>
      </w:r>
    </w:p>
    <w:p w:rsidR="002F43EE" w:rsidRPr="00C80E31" w:rsidRDefault="002F43EE" w:rsidP="002F43EE">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 xml:space="preserve">1. For each review and evaluation, the CSD shall provide to the competent authority, </w:t>
      </w:r>
      <w:r w:rsidRPr="00C80E31">
        <w:rPr>
          <w:rFonts w:cs="Arial"/>
          <w:b/>
          <w:sz w:val="18"/>
          <w:szCs w:val="18"/>
        </w:rPr>
        <w:t>where relevant</w:t>
      </w:r>
      <w:r w:rsidRPr="00C80E31">
        <w:rPr>
          <w:rFonts w:cs="Arial"/>
          <w:sz w:val="18"/>
          <w:szCs w:val="18"/>
        </w:rPr>
        <w:t xml:space="preserve">: </w:t>
      </w:r>
    </w:p>
    <w:p w:rsidR="002F43EE" w:rsidRPr="00C80E31" w:rsidRDefault="002F43EE" w:rsidP="002F43EE">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 xml:space="preserve">[…] (e) information on any pending judicial, administrative, arbitration or any other litigation proceedings, particularly as regards tax and insolvency matters, that the CSD </w:t>
      </w:r>
      <w:r w:rsidRPr="00C80E31">
        <w:rPr>
          <w:rFonts w:cs="Arial"/>
          <w:b/>
          <w:strike/>
          <w:sz w:val="18"/>
          <w:szCs w:val="18"/>
        </w:rPr>
        <w:t>may be</w:t>
      </w:r>
      <w:r w:rsidRPr="00C80E31">
        <w:rPr>
          <w:rFonts w:cs="Arial"/>
          <w:sz w:val="18"/>
          <w:szCs w:val="18"/>
        </w:rPr>
        <w:t xml:space="preserve"> </w:t>
      </w:r>
      <w:r w:rsidRPr="00C80E31">
        <w:rPr>
          <w:rFonts w:cs="Arial"/>
          <w:b/>
          <w:sz w:val="18"/>
          <w:szCs w:val="18"/>
        </w:rPr>
        <w:t>is</w:t>
      </w:r>
      <w:r w:rsidRPr="00C80E31">
        <w:rPr>
          <w:rFonts w:cs="Arial"/>
          <w:sz w:val="18"/>
          <w:szCs w:val="18"/>
        </w:rPr>
        <w:t xml:space="preserve"> party to, and which may incur significant financial or reputational costs;</w:t>
      </w:r>
    </w:p>
    <w:p w:rsidR="002F43EE" w:rsidRPr="00C80E31" w:rsidRDefault="002F43EE" w:rsidP="002F43EE">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 xml:space="preserve">(f) information on any pending judicial, administrative, arbitration or any other litigation proceedings, irrespective of their type, that a member of the management body or a member of the senior management </w:t>
      </w:r>
      <w:r w:rsidRPr="00C80E31">
        <w:rPr>
          <w:rFonts w:cs="Arial"/>
          <w:b/>
          <w:strike/>
          <w:sz w:val="18"/>
          <w:szCs w:val="18"/>
        </w:rPr>
        <w:t>may be</w:t>
      </w:r>
      <w:r w:rsidRPr="00C80E31">
        <w:rPr>
          <w:rFonts w:cs="Arial"/>
          <w:sz w:val="18"/>
          <w:szCs w:val="18"/>
        </w:rPr>
        <w:t xml:space="preserve"> </w:t>
      </w:r>
      <w:r w:rsidRPr="00C80E31">
        <w:rPr>
          <w:rFonts w:cs="Arial"/>
          <w:b/>
          <w:sz w:val="18"/>
          <w:szCs w:val="18"/>
        </w:rPr>
        <w:t>is</w:t>
      </w:r>
      <w:r w:rsidRPr="00C80E31">
        <w:rPr>
          <w:rFonts w:cs="Arial"/>
          <w:sz w:val="18"/>
          <w:szCs w:val="18"/>
        </w:rPr>
        <w:t xml:space="preserve"> party to and that may have an adverse impact upon the CSD;</w:t>
      </w:r>
    </w:p>
    <w:p w:rsidR="002F43EE" w:rsidRPr="00C80E31" w:rsidRDefault="002F43EE" w:rsidP="002F43EE">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 xml:space="preserve">[…] (h) </w:t>
      </w:r>
      <w:proofErr w:type="gramStart"/>
      <w:r w:rsidRPr="00C80E31">
        <w:rPr>
          <w:rFonts w:cs="Arial"/>
          <w:sz w:val="18"/>
          <w:szCs w:val="18"/>
        </w:rPr>
        <w:t>information</w:t>
      </w:r>
      <w:proofErr w:type="gramEnd"/>
      <w:r w:rsidRPr="00C80E31">
        <w:rPr>
          <w:rFonts w:cs="Arial"/>
          <w:sz w:val="18"/>
          <w:szCs w:val="18"/>
        </w:rPr>
        <w:t xml:space="preserve"> on any </w:t>
      </w:r>
      <w:r w:rsidRPr="00C80E31">
        <w:rPr>
          <w:rFonts w:cs="Arial"/>
          <w:b/>
          <w:sz w:val="18"/>
          <w:szCs w:val="18"/>
        </w:rPr>
        <w:t>formal</w:t>
      </w:r>
      <w:r w:rsidRPr="00C80E31">
        <w:rPr>
          <w:rFonts w:cs="Arial"/>
          <w:sz w:val="18"/>
          <w:szCs w:val="18"/>
        </w:rPr>
        <w:t xml:space="preserve"> complaints received by the CSD in the review period, specifying the nature of the complaint, the handling of the complaint and date when the complaint was resolved;</w:t>
      </w:r>
    </w:p>
    <w:p w:rsidR="002F43EE" w:rsidRPr="00C80E31" w:rsidRDefault="002F43EE" w:rsidP="002F43EE">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 xml:space="preserve">[…] (j) </w:t>
      </w:r>
      <w:proofErr w:type="gramStart"/>
      <w:r w:rsidRPr="00C80E31">
        <w:rPr>
          <w:rFonts w:cs="Arial"/>
          <w:sz w:val="18"/>
          <w:szCs w:val="18"/>
        </w:rPr>
        <w:t>information</w:t>
      </w:r>
      <w:proofErr w:type="gramEnd"/>
      <w:r w:rsidRPr="00C80E31">
        <w:rPr>
          <w:rFonts w:cs="Arial"/>
          <w:sz w:val="18"/>
          <w:szCs w:val="18"/>
        </w:rPr>
        <w:t xml:space="preserve"> on any </w:t>
      </w:r>
      <w:r w:rsidRPr="00C80E31">
        <w:rPr>
          <w:rFonts w:cs="Arial"/>
          <w:b/>
          <w:sz w:val="18"/>
          <w:szCs w:val="18"/>
        </w:rPr>
        <w:t xml:space="preserve">material </w:t>
      </w:r>
      <w:r w:rsidRPr="00C80E31">
        <w:rPr>
          <w:rFonts w:cs="Arial"/>
          <w:sz w:val="18"/>
          <w:szCs w:val="18"/>
        </w:rPr>
        <w:t>changes affecting any links of the CSD, including the mechanisms and procedures used for settlement;</w:t>
      </w:r>
    </w:p>
    <w:p w:rsidR="002F43EE" w:rsidRPr="00C80E31" w:rsidRDefault="002F43EE" w:rsidP="002F43EE">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 xml:space="preserve">[…] (k) </w:t>
      </w:r>
      <w:proofErr w:type="gramStart"/>
      <w:r w:rsidRPr="00C80E31">
        <w:rPr>
          <w:rFonts w:cs="Arial"/>
          <w:sz w:val="18"/>
          <w:szCs w:val="18"/>
        </w:rPr>
        <w:t>information</w:t>
      </w:r>
      <w:proofErr w:type="gramEnd"/>
      <w:r w:rsidRPr="00C80E31">
        <w:rPr>
          <w:rFonts w:cs="Arial"/>
          <w:sz w:val="18"/>
          <w:szCs w:val="18"/>
        </w:rPr>
        <w:t xml:space="preserve"> on </w:t>
      </w:r>
      <w:r w:rsidRPr="00C80E31">
        <w:rPr>
          <w:rFonts w:cs="Arial"/>
          <w:b/>
          <w:strike/>
          <w:sz w:val="18"/>
          <w:szCs w:val="18"/>
        </w:rPr>
        <w:t>any</w:t>
      </w:r>
      <w:r w:rsidRPr="00C80E31">
        <w:rPr>
          <w:rFonts w:cs="Arial"/>
          <w:sz w:val="18"/>
          <w:szCs w:val="18"/>
        </w:rPr>
        <w:t xml:space="preserve"> operational incidents that occurred in the review period and affected the smooth functioning of any core services provided;</w:t>
      </w:r>
    </w:p>
    <w:p w:rsidR="002F43EE" w:rsidRPr="00C80E31" w:rsidRDefault="002F43EE" w:rsidP="002F43EE">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 xml:space="preserve">[…] (m) </w:t>
      </w:r>
      <w:proofErr w:type="gramStart"/>
      <w:r w:rsidRPr="00C80E31">
        <w:rPr>
          <w:rFonts w:cs="Arial"/>
          <w:sz w:val="18"/>
          <w:szCs w:val="18"/>
        </w:rPr>
        <w:t>information</w:t>
      </w:r>
      <w:proofErr w:type="gramEnd"/>
      <w:r w:rsidRPr="00C80E31">
        <w:rPr>
          <w:rFonts w:cs="Arial"/>
          <w:sz w:val="18"/>
          <w:szCs w:val="18"/>
        </w:rPr>
        <w:t xml:space="preserve"> on </w:t>
      </w:r>
      <w:r w:rsidRPr="00C80E31">
        <w:rPr>
          <w:rFonts w:cs="Arial"/>
          <w:b/>
          <w:strike/>
          <w:sz w:val="18"/>
          <w:szCs w:val="18"/>
        </w:rPr>
        <w:t>all</w:t>
      </w:r>
      <w:r w:rsidRPr="00C80E31">
        <w:rPr>
          <w:rFonts w:cs="Arial"/>
          <w:sz w:val="18"/>
          <w:szCs w:val="18"/>
        </w:rPr>
        <w:t xml:space="preserve"> </w:t>
      </w:r>
      <w:r w:rsidRPr="00C80E31">
        <w:rPr>
          <w:rFonts w:cs="Arial"/>
          <w:b/>
          <w:sz w:val="18"/>
          <w:szCs w:val="18"/>
        </w:rPr>
        <w:t>new</w:t>
      </w:r>
      <w:r w:rsidRPr="00C80E31">
        <w:rPr>
          <w:rFonts w:cs="Arial"/>
          <w:sz w:val="18"/>
          <w:szCs w:val="18"/>
        </w:rPr>
        <w:t xml:space="preserve"> cases of identified conflicts of interest that occurred in the review period, including the way in which they were managed;</w:t>
      </w:r>
    </w:p>
    <w:p w:rsidR="002F43EE" w:rsidRPr="00C80E31" w:rsidRDefault="002F43EE" w:rsidP="002F43EE">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 xml:space="preserve">(n) </w:t>
      </w:r>
      <w:proofErr w:type="gramStart"/>
      <w:r w:rsidRPr="00C80E31">
        <w:rPr>
          <w:rFonts w:cs="Arial"/>
          <w:sz w:val="18"/>
          <w:szCs w:val="18"/>
        </w:rPr>
        <w:t>information</w:t>
      </w:r>
      <w:proofErr w:type="gramEnd"/>
      <w:r w:rsidRPr="00C80E31">
        <w:rPr>
          <w:rFonts w:cs="Arial"/>
          <w:sz w:val="18"/>
          <w:szCs w:val="18"/>
        </w:rPr>
        <w:t xml:space="preserve"> on measures taken to address the identified technical incidents </w:t>
      </w:r>
      <w:r w:rsidRPr="00C80E31">
        <w:rPr>
          <w:rFonts w:cs="Arial"/>
          <w:b/>
          <w:strike/>
          <w:sz w:val="18"/>
          <w:szCs w:val="18"/>
        </w:rPr>
        <w:t>and conflicts of interest</w:t>
      </w:r>
      <w:r w:rsidRPr="00C80E31">
        <w:rPr>
          <w:rFonts w:cs="Arial"/>
          <w:sz w:val="18"/>
          <w:szCs w:val="18"/>
        </w:rPr>
        <w:t xml:space="preserve"> as well as the results thereof;</w:t>
      </w:r>
    </w:p>
    <w:p w:rsidR="002F43EE" w:rsidRPr="00C80E31" w:rsidRDefault="002F43EE" w:rsidP="002F43EE">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 xml:space="preserve"> […] (r)</w:t>
      </w:r>
      <w:r w:rsidRPr="00C80E31">
        <w:rPr>
          <w:rFonts w:cs="Arial"/>
          <w:b/>
          <w:sz w:val="18"/>
          <w:szCs w:val="18"/>
        </w:rPr>
        <w:t xml:space="preserve"> </w:t>
      </w:r>
      <w:proofErr w:type="gramStart"/>
      <w:r w:rsidRPr="00C80E31">
        <w:rPr>
          <w:rFonts w:cs="Arial"/>
          <w:b/>
          <w:sz w:val="18"/>
          <w:szCs w:val="18"/>
        </w:rPr>
        <w:t>relevant</w:t>
      </w:r>
      <w:proofErr w:type="gramEnd"/>
      <w:r w:rsidRPr="00C80E31">
        <w:rPr>
          <w:rFonts w:cs="Arial"/>
          <w:sz w:val="18"/>
          <w:szCs w:val="18"/>
        </w:rPr>
        <w:t xml:space="preserve"> business operations report concerning the review period;</w:t>
      </w:r>
    </w:p>
    <w:p w:rsidR="002F43EE" w:rsidRPr="00C80E31" w:rsidRDefault="002F43EE" w:rsidP="002F43EE">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C80E31">
        <w:rPr>
          <w:rFonts w:cs="Arial"/>
          <w:sz w:val="18"/>
          <w:szCs w:val="18"/>
        </w:rPr>
        <w:t xml:space="preserve">[…] (t) </w:t>
      </w:r>
      <w:proofErr w:type="gramStart"/>
      <w:r w:rsidRPr="00C80E31">
        <w:rPr>
          <w:rFonts w:cs="Arial"/>
          <w:sz w:val="18"/>
          <w:szCs w:val="18"/>
        </w:rPr>
        <w:t>information</w:t>
      </w:r>
      <w:proofErr w:type="gramEnd"/>
      <w:r w:rsidRPr="00C80E31">
        <w:rPr>
          <w:rFonts w:cs="Arial"/>
          <w:sz w:val="18"/>
          <w:szCs w:val="18"/>
        </w:rPr>
        <w:t xml:space="preserve"> on any</w:t>
      </w:r>
      <w:r w:rsidRPr="00C80E31">
        <w:rPr>
          <w:rFonts w:cs="Arial"/>
          <w:b/>
          <w:sz w:val="18"/>
          <w:szCs w:val="18"/>
        </w:rPr>
        <w:t xml:space="preserve"> material</w:t>
      </w:r>
      <w:r w:rsidRPr="00C80E31">
        <w:rPr>
          <w:rFonts w:cs="Arial"/>
          <w:sz w:val="18"/>
          <w:szCs w:val="18"/>
        </w:rPr>
        <w:t xml:space="preserve"> changes to the recovery plan, including the identification of the CSD’s critical services, results of stress scenarios and recovery triggers, as well as the CSD recovery tools.</w:t>
      </w:r>
    </w:p>
    <w:p w:rsidR="002F43EE" w:rsidRPr="00C80E31" w:rsidRDefault="002F43EE" w:rsidP="002F43EE">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C80E31">
        <w:rPr>
          <w:rFonts w:cs="Arial"/>
          <w:sz w:val="18"/>
          <w:szCs w:val="18"/>
        </w:rPr>
        <w:t xml:space="preserve">[…] </w:t>
      </w:r>
      <w:r w:rsidRPr="00C80E31">
        <w:rPr>
          <w:rFonts w:cs="Arial"/>
          <w:b/>
          <w:strike/>
          <w:sz w:val="18"/>
          <w:szCs w:val="18"/>
        </w:rPr>
        <w:t>(u) information on any changes to the resolution plan established and maintained for the CSD so as to ensure continuity of at least its core functions, having regard to the size, systemic importance, nature, scale and complexity of the activities of the CSD concerned, and any relevant resolution plan established in a</w:t>
      </w:r>
      <w:r w:rsidRPr="00C80E31">
        <w:rPr>
          <w:rFonts w:cs="Arial"/>
          <w:b/>
          <w:strike/>
          <w:sz w:val="18"/>
          <w:szCs w:val="18"/>
        </w:rPr>
        <w:t>c</w:t>
      </w:r>
      <w:r w:rsidRPr="00C80E31">
        <w:rPr>
          <w:rFonts w:cs="Arial"/>
          <w:b/>
          <w:strike/>
          <w:sz w:val="18"/>
          <w:szCs w:val="18"/>
        </w:rPr>
        <w:t xml:space="preserve">cordance with Directive 2014/59/EU; </w:t>
      </w:r>
    </w:p>
    <w:p w:rsidR="002F43EE" w:rsidRPr="00C80E31" w:rsidRDefault="002F43EE" w:rsidP="002F43EE">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C80E31">
        <w:rPr>
          <w:rFonts w:cs="Arial"/>
          <w:b/>
          <w:sz w:val="18"/>
          <w:szCs w:val="18"/>
        </w:rPr>
        <w:t>(u) any information deemed necessary to ensure that the resolution plan established and maintained by the resolution authority ensures the continuity of at least the CSD core functions, having regard to the size, systemic importance, nature, scale and complexity of the activities of the CSD concerned, including any relevant resolution plan established in accordance with Directive 2014/59/EU;</w:t>
      </w:r>
    </w:p>
    <w:p w:rsidR="002F43EE" w:rsidRDefault="002F43EE" w:rsidP="002F43EE">
      <w:pPr>
        <w:tabs>
          <w:tab w:val="left" w:pos="3402"/>
        </w:tabs>
        <w:suppressAutoHyphens/>
        <w:jc w:val="both"/>
        <w:rPr>
          <w:rFonts w:cs="Arial"/>
        </w:rPr>
      </w:pPr>
    </w:p>
    <w:p w:rsidR="002D32AB" w:rsidRDefault="002D32AB" w:rsidP="002F43EE">
      <w:pPr>
        <w:tabs>
          <w:tab w:val="left" w:pos="3402"/>
        </w:tabs>
        <w:suppressAutoHyphens/>
        <w:jc w:val="both"/>
        <w:rPr>
          <w:rFonts w:cs="Arial"/>
        </w:rPr>
      </w:pPr>
    </w:p>
    <w:p w:rsidR="002D32AB" w:rsidRDefault="002D32AB" w:rsidP="002F43EE">
      <w:pPr>
        <w:tabs>
          <w:tab w:val="left" w:pos="3402"/>
        </w:tabs>
        <w:suppressAutoHyphens/>
        <w:jc w:val="both"/>
        <w:rPr>
          <w:rFonts w:cs="Arial"/>
        </w:rPr>
      </w:pPr>
    </w:p>
    <w:p w:rsidR="002D32AB" w:rsidRDefault="002D32AB" w:rsidP="002F43EE">
      <w:pPr>
        <w:tabs>
          <w:tab w:val="left" w:pos="3402"/>
        </w:tabs>
        <w:suppressAutoHyphens/>
        <w:jc w:val="both"/>
        <w:rPr>
          <w:rFonts w:cs="Arial"/>
        </w:rPr>
      </w:pPr>
    </w:p>
    <w:p w:rsidR="002D32AB" w:rsidRPr="00C80E31" w:rsidRDefault="002D32AB" w:rsidP="002F43EE">
      <w:pPr>
        <w:tabs>
          <w:tab w:val="left" w:pos="3402"/>
        </w:tabs>
        <w:suppressAutoHyphens/>
        <w:jc w:val="both"/>
        <w:rPr>
          <w:rFonts w:cs="Arial"/>
        </w:rPr>
      </w:pPr>
    </w:p>
    <w:p w:rsidR="00F8789C" w:rsidRPr="00A113B8" w:rsidRDefault="00A113B8" w:rsidP="00A113B8">
      <w:pPr>
        <w:tabs>
          <w:tab w:val="left" w:pos="3402"/>
        </w:tabs>
        <w:suppressAutoHyphens/>
        <w:spacing w:line="360" w:lineRule="auto"/>
        <w:jc w:val="both"/>
        <w:rPr>
          <w:rFonts w:cs="Arial"/>
          <w:b/>
          <w:sz w:val="20"/>
          <w:szCs w:val="20"/>
        </w:rPr>
      </w:pPr>
      <w:r w:rsidRPr="00A113B8">
        <w:rPr>
          <w:rFonts w:cs="Arial"/>
          <w:b/>
          <w:sz w:val="20"/>
          <w:szCs w:val="20"/>
        </w:rPr>
        <w:lastRenderedPageBreak/>
        <w:t>4</w:t>
      </w:r>
      <w:r w:rsidR="00F8789C" w:rsidRPr="00A113B8">
        <w:rPr>
          <w:rFonts w:cs="Arial"/>
          <w:b/>
          <w:sz w:val="20"/>
          <w:szCs w:val="20"/>
        </w:rPr>
        <w:t>) Statistical data</w:t>
      </w:r>
    </w:p>
    <w:p w:rsidR="00F8789C" w:rsidRPr="00A113B8" w:rsidRDefault="00F8789C" w:rsidP="00A113B8">
      <w:pPr>
        <w:tabs>
          <w:tab w:val="left" w:pos="3402"/>
        </w:tabs>
        <w:suppressAutoHyphens/>
        <w:spacing w:line="360" w:lineRule="auto"/>
        <w:jc w:val="both"/>
        <w:rPr>
          <w:rFonts w:cs="Arial"/>
          <w:sz w:val="20"/>
          <w:szCs w:val="20"/>
        </w:rPr>
      </w:pPr>
    </w:p>
    <w:p w:rsidR="00F8789C" w:rsidRPr="00A113B8" w:rsidRDefault="00F8789C" w:rsidP="00A113B8">
      <w:pPr>
        <w:tabs>
          <w:tab w:val="left" w:pos="3402"/>
        </w:tabs>
        <w:suppressAutoHyphens/>
        <w:spacing w:line="360" w:lineRule="auto"/>
        <w:jc w:val="both"/>
        <w:rPr>
          <w:rFonts w:cs="Arial"/>
          <w:sz w:val="20"/>
          <w:szCs w:val="20"/>
        </w:rPr>
      </w:pPr>
      <w:r w:rsidRPr="00A113B8">
        <w:rPr>
          <w:rFonts w:cs="Arial"/>
          <w:sz w:val="20"/>
          <w:szCs w:val="20"/>
        </w:rPr>
        <w:t xml:space="preserve">We propose Article 42 to be amended as follows in order to (i) improve its clarity (ii) recognise the fact that market data is not available to each and every instrument (iii) </w:t>
      </w:r>
      <w:r w:rsidR="00480127">
        <w:rPr>
          <w:rFonts w:cs="Arial"/>
          <w:sz w:val="20"/>
          <w:szCs w:val="20"/>
        </w:rPr>
        <w:t>accept</w:t>
      </w:r>
      <w:r w:rsidRPr="00A113B8">
        <w:rPr>
          <w:rFonts w:cs="Arial"/>
          <w:sz w:val="20"/>
          <w:szCs w:val="20"/>
        </w:rPr>
        <w:t xml:space="preserve"> the fact that CSD cannot have complete overview of all buy-ins (as already explained in our earlier responses):</w:t>
      </w:r>
    </w:p>
    <w:p w:rsidR="00F8789C" w:rsidRDefault="00F8789C" w:rsidP="00F8789C">
      <w:pPr>
        <w:tabs>
          <w:tab w:val="left" w:pos="3402"/>
        </w:tabs>
        <w:suppressAutoHyphens/>
        <w:spacing w:line="360" w:lineRule="auto"/>
        <w:jc w:val="both"/>
        <w:rPr>
          <w:rFonts w:cs="Arial"/>
        </w:rPr>
      </w:pPr>
    </w:p>
    <w:p w:rsidR="00F8789C" w:rsidRPr="00A113B8" w:rsidRDefault="00F8789C" w:rsidP="00F8789C">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A113B8">
        <w:rPr>
          <w:rFonts w:cs="Arial"/>
          <w:b/>
          <w:sz w:val="18"/>
          <w:szCs w:val="18"/>
        </w:rPr>
        <w:t>Article 42 - Statistical data to be delivered for each review and evaluation</w:t>
      </w:r>
    </w:p>
    <w:p w:rsidR="00F8789C" w:rsidRPr="00A113B8" w:rsidRDefault="00F8789C" w:rsidP="00F8789C">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A113B8">
        <w:rPr>
          <w:rFonts w:cs="Arial"/>
          <w:sz w:val="18"/>
          <w:szCs w:val="18"/>
        </w:rPr>
        <w:t xml:space="preserve">1. For the purpose of the review and evaluation, the CSD shall provide the following statistical data to the competent authority covering the review period, </w:t>
      </w:r>
      <w:r w:rsidRPr="00A113B8">
        <w:rPr>
          <w:rFonts w:cs="Arial"/>
          <w:b/>
          <w:sz w:val="18"/>
          <w:szCs w:val="18"/>
        </w:rPr>
        <w:t>if and when applicable</w:t>
      </w:r>
      <w:r w:rsidRPr="00A113B8">
        <w:rPr>
          <w:rFonts w:cs="Arial"/>
          <w:sz w:val="18"/>
          <w:szCs w:val="18"/>
        </w:rPr>
        <w:t>:</w:t>
      </w:r>
    </w:p>
    <w:p w:rsidR="00F8789C" w:rsidRPr="00A113B8" w:rsidRDefault="00F8789C" w:rsidP="00F8789C">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A113B8">
        <w:rPr>
          <w:rFonts w:cs="Arial"/>
          <w:sz w:val="18"/>
          <w:szCs w:val="18"/>
        </w:rPr>
        <w:t>[No changes to (a)]</w:t>
      </w:r>
    </w:p>
    <w:p w:rsidR="00F8789C" w:rsidRPr="00A113B8" w:rsidRDefault="00F8789C" w:rsidP="00F8789C">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A113B8">
        <w:rPr>
          <w:rFonts w:cs="Arial"/>
          <w:sz w:val="18"/>
          <w:szCs w:val="18"/>
        </w:rPr>
        <w:t xml:space="preserve">(b) a list of </w:t>
      </w:r>
      <w:r w:rsidRPr="00A113B8">
        <w:rPr>
          <w:rFonts w:cs="Arial"/>
          <w:b/>
          <w:strike/>
          <w:sz w:val="18"/>
          <w:szCs w:val="18"/>
        </w:rPr>
        <w:t>issuers and a list of</w:t>
      </w:r>
      <w:r w:rsidRPr="00A113B8">
        <w:rPr>
          <w:rFonts w:cs="Arial"/>
          <w:sz w:val="18"/>
          <w:szCs w:val="18"/>
        </w:rPr>
        <w:t xml:space="preserve"> securities issues </w:t>
      </w:r>
      <w:r w:rsidRPr="00A113B8">
        <w:rPr>
          <w:rFonts w:cs="Arial"/>
          <w:b/>
          <w:strike/>
          <w:sz w:val="18"/>
          <w:szCs w:val="18"/>
        </w:rPr>
        <w:t>maintained</w:t>
      </w:r>
      <w:r w:rsidRPr="00A113B8">
        <w:rPr>
          <w:rFonts w:cs="Arial"/>
          <w:sz w:val="18"/>
          <w:szCs w:val="18"/>
        </w:rPr>
        <w:t xml:space="preserve"> </w:t>
      </w:r>
      <w:r w:rsidRPr="00A113B8">
        <w:rPr>
          <w:rFonts w:cs="Arial"/>
          <w:b/>
          <w:sz w:val="18"/>
          <w:szCs w:val="18"/>
        </w:rPr>
        <w:t>settled</w:t>
      </w:r>
      <w:r w:rsidRPr="00A113B8">
        <w:rPr>
          <w:rFonts w:cs="Arial"/>
          <w:sz w:val="18"/>
          <w:szCs w:val="18"/>
        </w:rPr>
        <w:t xml:space="preserve"> by the CSD, including information on </w:t>
      </w:r>
      <w:r w:rsidRPr="00A113B8">
        <w:rPr>
          <w:rFonts w:cs="Arial"/>
          <w:b/>
          <w:strike/>
          <w:sz w:val="18"/>
          <w:szCs w:val="18"/>
        </w:rPr>
        <w:t>the issuers’ country of incorporation, highlighting</w:t>
      </w:r>
      <w:r w:rsidRPr="00A113B8">
        <w:rPr>
          <w:rFonts w:cs="Arial"/>
          <w:sz w:val="18"/>
          <w:szCs w:val="18"/>
        </w:rPr>
        <w:t xml:space="preserve"> those </w:t>
      </w:r>
      <w:r w:rsidRPr="00A113B8">
        <w:rPr>
          <w:rFonts w:cs="Arial"/>
          <w:b/>
          <w:sz w:val="18"/>
          <w:szCs w:val="18"/>
        </w:rPr>
        <w:t xml:space="preserve">securities </w:t>
      </w:r>
      <w:r w:rsidRPr="00A113B8">
        <w:rPr>
          <w:rFonts w:cs="Arial"/>
          <w:sz w:val="18"/>
          <w:szCs w:val="18"/>
        </w:rPr>
        <w:t xml:space="preserve">for </w:t>
      </w:r>
      <w:r w:rsidRPr="00A113B8">
        <w:rPr>
          <w:rFonts w:cs="Arial"/>
          <w:b/>
          <w:sz w:val="18"/>
          <w:szCs w:val="18"/>
        </w:rPr>
        <w:t>which</w:t>
      </w:r>
      <w:r w:rsidRPr="00A113B8">
        <w:rPr>
          <w:rFonts w:cs="Arial"/>
          <w:sz w:val="18"/>
          <w:szCs w:val="18"/>
        </w:rPr>
        <w:t xml:space="preserve"> </w:t>
      </w:r>
      <w:r w:rsidRPr="00A113B8">
        <w:rPr>
          <w:rFonts w:cs="Arial"/>
          <w:b/>
          <w:strike/>
          <w:sz w:val="18"/>
          <w:szCs w:val="18"/>
        </w:rPr>
        <w:t>whom</w:t>
      </w:r>
      <w:r w:rsidRPr="00A113B8">
        <w:rPr>
          <w:rFonts w:cs="Arial"/>
          <w:sz w:val="18"/>
          <w:szCs w:val="18"/>
        </w:rPr>
        <w:t xml:space="preserve"> the CSD provides notary se</w:t>
      </w:r>
      <w:r w:rsidRPr="00A113B8">
        <w:rPr>
          <w:rFonts w:cs="Arial"/>
          <w:sz w:val="18"/>
          <w:szCs w:val="18"/>
        </w:rPr>
        <w:t>r</w:t>
      </w:r>
      <w:r w:rsidRPr="00A113B8">
        <w:rPr>
          <w:rFonts w:cs="Arial"/>
          <w:sz w:val="18"/>
          <w:szCs w:val="18"/>
        </w:rPr>
        <w:t>vices;</w:t>
      </w:r>
    </w:p>
    <w:p w:rsidR="00F8789C" w:rsidRPr="00A113B8" w:rsidRDefault="00F8789C" w:rsidP="00F8789C">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A113B8">
        <w:rPr>
          <w:rFonts w:cs="Arial"/>
          <w:sz w:val="18"/>
          <w:szCs w:val="18"/>
        </w:rPr>
        <w:t xml:space="preserve">(c) </w:t>
      </w:r>
      <w:proofErr w:type="gramStart"/>
      <w:r w:rsidRPr="00A113B8">
        <w:rPr>
          <w:rFonts w:cs="Arial"/>
          <w:b/>
          <w:sz w:val="18"/>
          <w:szCs w:val="18"/>
        </w:rPr>
        <w:t>where</w:t>
      </w:r>
      <w:proofErr w:type="gramEnd"/>
      <w:r w:rsidRPr="00A113B8">
        <w:rPr>
          <w:rFonts w:cs="Arial"/>
          <w:b/>
          <w:sz w:val="18"/>
          <w:szCs w:val="18"/>
        </w:rPr>
        <w:t xml:space="preserve"> available,</w:t>
      </w:r>
      <w:r w:rsidRPr="00A113B8">
        <w:rPr>
          <w:rFonts w:cs="Arial"/>
          <w:sz w:val="18"/>
          <w:szCs w:val="18"/>
        </w:rPr>
        <w:t xml:space="preserve"> nominal </w:t>
      </w:r>
      <w:r w:rsidRPr="00A113B8">
        <w:rPr>
          <w:rFonts w:cs="Arial"/>
          <w:b/>
          <w:strike/>
          <w:sz w:val="18"/>
          <w:szCs w:val="18"/>
        </w:rPr>
        <w:t>and</w:t>
      </w:r>
      <w:r w:rsidRPr="00A113B8">
        <w:rPr>
          <w:rFonts w:cs="Arial"/>
          <w:sz w:val="18"/>
          <w:szCs w:val="18"/>
        </w:rPr>
        <w:t xml:space="preserve"> </w:t>
      </w:r>
      <w:r w:rsidRPr="00A113B8">
        <w:rPr>
          <w:rFonts w:cs="Arial"/>
          <w:b/>
          <w:sz w:val="18"/>
          <w:szCs w:val="18"/>
        </w:rPr>
        <w:t>or</w:t>
      </w:r>
      <w:r w:rsidRPr="00A113B8">
        <w:rPr>
          <w:rFonts w:cs="Arial"/>
          <w:sz w:val="18"/>
          <w:szCs w:val="18"/>
        </w:rPr>
        <w:t xml:space="preserve"> market value of the securities maintained in each securities settlement system operated by the CSD in total and divided as follows: </w:t>
      </w:r>
    </w:p>
    <w:p w:rsidR="00F8789C" w:rsidRPr="00A113B8" w:rsidRDefault="00F8789C" w:rsidP="00F8789C">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A113B8">
        <w:rPr>
          <w:rFonts w:cs="Arial"/>
          <w:sz w:val="18"/>
          <w:szCs w:val="18"/>
        </w:rPr>
        <w:t xml:space="preserve">(i) </w:t>
      </w:r>
      <w:proofErr w:type="gramStart"/>
      <w:r w:rsidRPr="00A113B8">
        <w:rPr>
          <w:rFonts w:cs="Arial"/>
          <w:sz w:val="18"/>
          <w:szCs w:val="18"/>
        </w:rPr>
        <w:t>by</w:t>
      </w:r>
      <w:proofErr w:type="gramEnd"/>
      <w:r w:rsidRPr="00A113B8">
        <w:rPr>
          <w:rFonts w:cs="Arial"/>
          <w:sz w:val="18"/>
          <w:szCs w:val="18"/>
        </w:rPr>
        <w:t xml:space="preserve"> asset class (as specified in point d) of Article 4(2) of Regulation (EU) No … [RTS on settlement discipline]);</w:t>
      </w:r>
    </w:p>
    <w:p w:rsidR="00F8789C" w:rsidRPr="00A113B8" w:rsidRDefault="00F8789C" w:rsidP="00F8789C">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A113B8">
        <w:rPr>
          <w:rFonts w:cs="Arial"/>
          <w:b/>
          <w:strike/>
          <w:sz w:val="18"/>
          <w:szCs w:val="18"/>
        </w:rPr>
        <w:t xml:space="preserve">(ii) </w:t>
      </w:r>
      <w:proofErr w:type="gramStart"/>
      <w:r w:rsidRPr="00A113B8">
        <w:rPr>
          <w:rFonts w:cs="Arial"/>
          <w:b/>
          <w:strike/>
          <w:sz w:val="18"/>
          <w:szCs w:val="18"/>
        </w:rPr>
        <w:t>by</w:t>
      </w:r>
      <w:proofErr w:type="gramEnd"/>
      <w:r w:rsidRPr="00A113B8">
        <w:rPr>
          <w:rFonts w:cs="Arial"/>
          <w:b/>
          <w:strike/>
          <w:sz w:val="18"/>
          <w:szCs w:val="18"/>
        </w:rPr>
        <w:t xml:space="preserve"> country of incorporation of the participant;</w:t>
      </w:r>
    </w:p>
    <w:p w:rsidR="00F8789C" w:rsidRPr="00A113B8" w:rsidRDefault="00F8789C" w:rsidP="00F8789C">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A113B8">
        <w:rPr>
          <w:rFonts w:cs="Arial"/>
          <w:b/>
          <w:strike/>
          <w:sz w:val="18"/>
          <w:szCs w:val="18"/>
        </w:rPr>
        <w:t>(iii</w:t>
      </w:r>
      <w:proofErr w:type="gramStart"/>
      <w:r w:rsidRPr="00A113B8">
        <w:rPr>
          <w:rFonts w:cs="Arial"/>
          <w:b/>
          <w:strike/>
          <w:sz w:val="18"/>
          <w:szCs w:val="18"/>
        </w:rPr>
        <w:t>)by</w:t>
      </w:r>
      <w:proofErr w:type="gramEnd"/>
      <w:r w:rsidRPr="00A113B8">
        <w:rPr>
          <w:rFonts w:cs="Arial"/>
          <w:b/>
          <w:strike/>
          <w:sz w:val="18"/>
          <w:szCs w:val="18"/>
        </w:rPr>
        <w:t xml:space="preserve"> country of incorporation of the issuer;</w:t>
      </w:r>
    </w:p>
    <w:p w:rsidR="00F8789C" w:rsidRPr="00A113B8" w:rsidRDefault="00F8789C" w:rsidP="00F8789C">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A113B8">
        <w:rPr>
          <w:rFonts w:cs="Arial"/>
          <w:sz w:val="18"/>
          <w:szCs w:val="18"/>
        </w:rPr>
        <w:t xml:space="preserve">(d) </w:t>
      </w:r>
      <w:proofErr w:type="gramStart"/>
      <w:r w:rsidRPr="00A113B8">
        <w:rPr>
          <w:rFonts w:cs="Arial"/>
          <w:b/>
          <w:sz w:val="18"/>
          <w:szCs w:val="18"/>
        </w:rPr>
        <w:t>where</w:t>
      </w:r>
      <w:proofErr w:type="gramEnd"/>
      <w:r w:rsidRPr="00A113B8">
        <w:rPr>
          <w:rFonts w:cs="Arial"/>
          <w:b/>
          <w:sz w:val="18"/>
          <w:szCs w:val="18"/>
        </w:rPr>
        <w:t xml:space="preserve"> available,</w:t>
      </w:r>
      <w:r w:rsidRPr="00A113B8">
        <w:rPr>
          <w:rFonts w:cs="Arial"/>
          <w:sz w:val="18"/>
          <w:szCs w:val="18"/>
        </w:rPr>
        <w:t xml:space="preserve"> nominal </w:t>
      </w:r>
      <w:r w:rsidRPr="00A113B8">
        <w:rPr>
          <w:rFonts w:cs="Arial"/>
          <w:b/>
          <w:strike/>
          <w:sz w:val="18"/>
          <w:szCs w:val="18"/>
        </w:rPr>
        <w:t>and</w:t>
      </w:r>
      <w:r w:rsidRPr="00A113B8">
        <w:rPr>
          <w:rFonts w:cs="Arial"/>
          <w:sz w:val="18"/>
          <w:szCs w:val="18"/>
        </w:rPr>
        <w:t xml:space="preserve"> </w:t>
      </w:r>
      <w:r w:rsidRPr="00A113B8">
        <w:rPr>
          <w:rFonts w:cs="Arial"/>
          <w:b/>
          <w:sz w:val="18"/>
          <w:szCs w:val="18"/>
        </w:rPr>
        <w:t>or</w:t>
      </w:r>
      <w:r w:rsidRPr="00A113B8">
        <w:rPr>
          <w:rFonts w:cs="Arial"/>
          <w:sz w:val="18"/>
          <w:szCs w:val="18"/>
        </w:rPr>
        <w:t xml:space="preserve"> market value of the securities centrally maintained in each securities settlement system operated by the CSD, divided as follows:</w:t>
      </w:r>
    </w:p>
    <w:p w:rsidR="00F8789C" w:rsidRPr="00A113B8" w:rsidRDefault="00F8789C" w:rsidP="00F8789C">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A113B8">
        <w:rPr>
          <w:rFonts w:cs="Arial"/>
          <w:sz w:val="18"/>
          <w:szCs w:val="18"/>
        </w:rPr>
        <w:t xml:space="preserve">(i) </w:t>
      </w:r>
      <w:proofErr w:type="gramStart"/>
      <w:r w:rsidRPr="00A113B8">
        <w:rPr>
          <w:rFonts w:cs="Arial"/>
          <w:sz w:val="18"/>
          <w:szCs w:val="18"/>
        </w:rPr>
        <w:t>by</w:t>
      </w:r>
      <w:proofErr w:type="gramEnd"/>
      <w:r w:rsidRPr="00A113B8">
        <w:rPr>
          <w:rFonts w:cs="Arial"/>
          <w:sz w:val="18"/>
          <w:szCs w:val="18"/>
        </w:rPr>
        <w:t xml:space="preserve"> asset class;</w:t>
      </w:r>
    </w:p>
    <w:p w:rsidR="00F8789C" w:rsidRPr="00A113B8" w:rsidRDefault="00F8789C" w:rsidP="00F8789C">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A113B8">
        <w:rPr>
          <w:rFonts w:cs="Arial"/>
          <w:b/>
          <w:strike/>
          <w:sz w:val="18"/>
          <w:szCs w:val="18"/>
        </w:rPr>
        <w:t xml:space="preserve">(ii) </w:t>
      </w:r>
      <w:proofErr w:type="gramStart"/>
      <w:r w:rsidRPr="00A113B8">
        <w:rPr>
          <w:rFonts w:cs="Arial"/>
          <w:b/>
          <w:strike/>
          <w:sz w:val="18"/>
          <w:szCs w:val="18"/>
        </w:rPr>
        <w:t>by</w:t>
      </w:r>
      <w:proofErr w:type="gramEnd"/>
      <w:r w:rsidRPr="00A113B8">
        <w:rPr>
          <w:rFonts w:cs="Arial"/>
          <w:b/>
          <w:strike/>
          <w:sz w:val="18"/>
          <w:szCs w:val="18"/>
        </w:rPr>
        <w:t xml:space="preserve"> country of incorporation of the participant;</w:t>
      </w:r>
    </w:p>
    <w:p w:rsidR="00F8789C" w:rsidRPr="00A113B8" w:rsidRDefault="00F8789C" w:rsidP="00F8789C">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A113B8">
        <w:rPr>
          <w:rFonts w:cs="Arial"/>
          <w:b/>
          <w:strike/>
          <w:sz w:val="18"/>
          <w:szCs w:val="18"/>
        </w:rPr>
        <w:t>(iii</w:t>
      </w:r>
      <w:proofErr w:type="gramStart"/>
      <w:r w:rsidRPr="00A113B8">
        <w:rPr>
          <w:rFonts w:cs="Arial"/>
          <w:b/>
          <w:strike/>
          <w:sz w:val="18"/>
          <w:szCs w:val="18"/>
        </w:rPr>
        <w:t>)by</w:t>
      </w:r>
      <w:proofErr w:type="gramEnd"/>
      <w:r w:rsidRPr="00A113B8">
        <w:rPr>
          <w:rFonts w:cs="Arial"/>
          <w:b/>
          <w:strike/>
          <w:sz w:val="18"/>
          <w:szCs w:val="18"/>
        </w:rPr>
        <w:t xml:space="preserve"> country of incorporation of the issuer.</w:t>
      </w:r>
    </w:p>
    <w:p w:rsidR="00F8789C" w:rsidRPr="00A113B8" w:rsidRDefault="00F8789C" w:rsidP="00F8789C">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A113B8">
        <w:rPr>
          <w:rFonts w:cs="Arial"/>
          <w:sz w:val="18"/>
          <w:szCs w:val="18"/>
        </w:rPr>
        <w:t xml:space="preserve">(e) </w:t>
      </w:r>
      <w:proofErr w:type="gramStart"/>
      <w:r w:rsidRPr="00A113B8">
        <w:rPr>
          <w:rFonts w:cs="Arial"/>
          <w:b/>
          <w:sz w:val="18"/>
          <w:szCs w:val="18"/>
        </w:rPr>
        <w:t>where</w:t>
      </w:r>
      <w:proofErr w:type="gramEnd"/>
      <w:r w:rsidRPr="00A113B8">
        <w:rPr>
          <w:rFonts w:cs="Arial"/>
          <w:b/>
          <w:sz w:val="18"/>
          <w:szCs w:val="18"/>
        </w:rPr>
        <w:t xml:space="preserve"> available,</w:t>
      </w:r>
      <w:r w:rsidRPr="00A113B8">
        <w:rPr>
          <w:rFonts w:cs="Arial"/>
          <w:sz w:val="18"/>
          <w:szCs w:val="18"/>
        </w:rPr>
        <w:t xml:space="preserve"> number, nominal value and market value of settlement instructions settled in each securities settlement system operated by the CSD in total and divided as follows:</w:t>
      </w:r>
    </w:p>
    <w:p w:rsidR="00F8789C" w:rsidRPr="00A113B8" w:rsidRDefault="00F8789C" w:rsidP="00F8789C">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A113B8">
        <w:rPr>
          <w:rFonts w:cs="Arial"/>
          <w:sz w:val="18"/>
          <w:szCs w:val="18"/>
        </w:rPr>
        <w:t xml:space="preserve">(i) </w:t>
      </w:r>
      <w:proofErr w:type="gramStart"/>
      <w:r w:rsidRPr="00A113B8">
        <w:rPr>
          <w:rFonts w:cs="Arial"/>
          <w:sz w:val="18"/>
          <w:szCs w:val="18"/>
        </w:rPr>
        <w:t>by</w:t>
      </w:r>
      <w:proofErr w:type="gramEnd"/>
      <w:r w:rsidRPr="00A113B8">
        <w:rPr>
          <w:rFonts w:cs="Arial"/>
          <w:sz w:val="18"/>
          <w:szCs w:val="18"/>
        </w:rPr>
        <w:t xml:space="preserve"> asset class;</w:t>
      </w:r>
    </w:p>
    <w:p w:rsidR="00F8789C" w:rsidRPr="00A113B8" w:rsidRDefault="00F8789C" w:rsidP="00F8789C">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A113B8">
        <w:rPr>
          <w:rFonts w:cs="Arial"/>
          <w:b/>
          <w:strike/>
          <w:sz w:val="18"/>
          <w:szCs w:val="18"/>
        </w:rPr>
        <w:t xml:space="preserve">(ii) </w:t>
      </w:r>
      <w:proofErr w:type="gramStart"/>
      <w:r w:rsidRPr="00A113B8">
        <w:rPr>
          <w:rFonts w:cs="Arial"/>
          <w:b/>
          <w:strike/>
          <w:sz w:val="18"/>
          <w:szCs w:val="18"/>
        </w:rPr>
        <w:t>by</w:t>
      </w:r>
      <w:proofErr w:type="gramEnd"/>
      <w:r w:rsidRPr="00A113B8">
        <w:rPr>
          <w:rFonts w:cs="Arial"/>
          <w:b/>
          <w:strike/>
          <w:sz w:val="18"/>
          <w:szCs w:val="18"/>
        </w:rPr>
        <w:t xml:space="preserve"> country of the incorporation of the participant;</w:t>
      </w:r>
    </w:p>
    <w:p w:rsidR="00F8789C" w:rsidRDefault="00F8789C" w:rsidP="00F8789C">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A113B8">
        <w:rPr>
          <w:rFonts w:cs="Arial"/>
          <w:b/>
          <w:strike/>
          <w:sz w:val="18"/>
          <w:szCs w:val="18"/>
        </w:rPr>
        <w:t xml:space="preserve">(iii) </w:t>
      </w:r>
      <w:proofErr w:type="gramStart"/>
      <w:r w:rsidRPr="00A113B8">
        <w:rPr>
          <w:rFonts w:cs="Arial"/>
          <w:b/>
          <w:strike/>
          <w:sz w:val="18"/>
          <w:szCs w:val="18"/>
        </w:rPr>
        <w:t>by</w:t>
      </w:r>
      <w:proofErr w:type="gramEnd"/>
      <w:r w:rsidRPr="00A113B8">
        <w:rPr>
          <w:rFonts w:cs="Arial"/>
          <w:b/>
          <w:strike/>
          <w:sz w:val="18"/>
          <w:szCs w:val="18"/>
        </w:rPr>
        <w:t xml:space="preserve"> country of incorporation of the issuer;</w:t>
      </w:r>
    </w:p>
    <w:p w:rsidR="00480127" w:rsidRPr="00A113B8" w:rsidRDefault="00480127" w:rsidP="00F8789C">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480127">
        <w:rPr>
          <w:rFonts w:cs="Arial"/>
          <w:b/>
          <w:strike/>
          <w:sz w:val="18"/>
          <w:szCs w:val="18"/>
        </w:rPr>
        <w:t>(f) number, nominal value and market value of buy-in transactions referred to in Article 7(3) and (4) of Regul</w:t>
      </w:r>
      <w:r w:rsidRPr="00480127">
        <w:rPr>
          <w:rFonts w:cs="Arial"/>
          <w:b/>
          <w:strike/>
          <w:sz w:val="18"/>
          <w:szCs w:val="18"/>
        </w:rPr>
        <w:t>a</w:t>
      </w:r>
      <w:r w:rsidRPr="00480127">
        <w:rPr>
          <w:rFonts w:cs="Arial"/>
          <w:b/>
          <w:strike/>
          <w:sz w:val="18"/>
          <w:szCs w:val="18"/>
        </w:rPr>
        <w:t xml:space="preserve">tion (EU) No 909/2014; </w:t>
      </w:r>
    </w:p>
    <w:p w:rsidR="00F8789C" w:rsidRPr="00A113B8" w:rsidRDefault="00F8789C" w:rsidP="00F8789C">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A113B8">
        <w:rPr>
          <w:rFonts w:cs="Arial"/>
          <w:sz w:val="18"/>
          <w:szCs w:val="18"/>
        </w:rPr>
        <w:t>[…]</w:t>
      </w:r>
    </w:p>
    <w:p w:rsidR="00F8789C" w:rsidRDefault="00F8789C" w:rsidP="00D74BF0"/>
    <w:permEnd w:id="1736848880"/>
    <w:p w:rsidR="00D12AFD" w:rsidRDefault="00D12AFD" w:rsidP="00D12AFD">
      <w:r>
        <w:t>&lt;ESMA_QUESTION_TS_CSDR_16&gt;</w:t>
      </w:r>
    </w:p>
    <w:p w:rsidR="00D12AFD" w:rsidRPr="002C4F00" w:rsidRDefault="00D12AFD" w:rsidP="00965B03">
      <w:pPr>
        <w:pStyle w:val="Heading5"/>
        <w:ind w:left="567" w:hanging="567"/>
      </w:pPr>
      <w:r w:rsidRPr="002C4F00">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t>&lt;ESMA_QUESTION_TS_CSDR_17&gt;</w:t>
      </w:r>
    </w:p>
    <w:p w:rsidR="00124278" w:rsidRDefault="00FB27E0" w:rsidP="00124278">
      <w:permStart w:id="257645964" w:edGrp="everyone"/>
      <w:r w:rsidRPr="00A113B8">
        <w:rPr>
          <w:sz w:val="20"/>
          <w:szCs w:val="20"/>
        </w:rPr>
        <w:t>No comments</w:t>
      </w:r>
      <w:r>
        <w:t>.</w:t>
      </w:r>
    </w:p>
    <w:permEnd w:id="257645964"/>
    <w:p w:rsidR="00D12AFD" w:rsidRDefault="00D12AFD" w:rsidP="00D12AFD">
      <w:r>
        <w:t>&lt;ESMA_QUESTION_TS_CSDR_17&gt;</w:t>
      </w:r>
    </w:p>
    <w:p w:rsidR="00D12AFD" w:rsidRPr="002C4F00" w:rsidRDefault="00D12AFD" w:rsidP="00965B03">
      <w:pPr>
        <w:pStyle w:val="Heading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lastRenderedPageBreak/>
        <w:t>&lt;ESMA_QUESTION_TS_CSDR_18&gt;</w:t>
      </w:r>
    </w:p>
    <w:p w:rsidR="00FB27E0" w:rsidRPr="00A113B8" w:rsidRDefault="00FB27E0" w:rsidP="00D12AFD">
      <w:pPr>
        <w:rPr>
          <w:sz w:val="20"/>
          <w:szCs w:val="20"/>
        </w:rPr>
      </w:pPr>
      <w:permStart w:id="1943489116" w:edGrp="everyone"/>
      <w:r w:rsidRPr="00A113B8">
        <w:rPr>
          <w:sz w:val="20"/>
          <w:szCs w:val="20"/>
        </w:rPr>
        <w:t>We agree with the draft RTS on CSD recognition.</w:t>
      </w:r>
    </w:p>
    <w:permEnd w:id="1943489116"/>
    <w:p w:rsidR="00D12AFD" w:rsidRDefault="00D12AFD" w:rsidP="00D12AFD">
      <w:r>
        <w:t>&lt;ESMA_QUESTION_TS_CSDR_18&gt;</w:t>
      </w:r>
    </w:p>
    <w:p w:rsidR="00D12AFD" w:rsidRPr="002C4F00" w:rsidRDefault="00D12AFD" w:rsidP="00965B03">
      <w:pPr>
        <w:pStyle w:val="Heading5"/>
        <w:ind w:left="567" w:hanging="567"/>
      </w:pPr>
      <w:r w:rsidRPr="002C4F00">
        <w:t>What are your views on the proposed approach regarding the determination of the most relevant currencies?</w:t>
      </w:r>
    </w:p>
    <w:p w:rsidR="00D12AFD" w:rsidRDefault="00D12AFD" w:rsidP="00D12AFD"/>
    <w:p w:rsidR="00D12AFD" w:rsidRDefault="00D12AFD" w:rsidP="00D12AFD">
      <w:r>
        <w:t>&lt;ESMA_QUESTION_TS_CSDR_19&gt;</w:t>
      </w:r>
    </w:p>
    <w:p w:rsidR="00A113B8" w:rsidRDefault="00487D65" w:rsidP="00A113B8">
      <w:pPr>
        <w:spacing w:line="360" w:lineRule="auto"/>
      </w:pPr>
      <w:permStart w:id="51667357" w:edGrp="everyone"/>
      <w:r>
        <w:rPr>
          <w:sz w:val="20"/>
          <w:szCs w:val="20"/>
        </w:rPr>
        <w:t xml:space="preserve">We agree with the </w:t>
      </w:r>
      <w:r w:rsidR="00CC2CE1" w:rsidRPr="00A113B8">
        <w:rPr>
          <w:sz w:val="20"/>
          <w:szCs w:val="20"/>
        </w:rPr>
        <w:t xml:space="preserve">proposed approach regarding the determination of the most relevant currencies. In case a CSD established in a country where the euro is not the official currency exceeds the 5% threshold for the EUR, we wonder whether the draft RTS should specify that the ECB, rather than all central banks of the </w:t>
      </w:r>
      <w:proofErr w:type="spellStart"/>
      <w:r w:rsidR="00CC2CE1" w:rsidRPr="00A113B8">
        <w:rPr>
          <w:sz w:val="20"/>
          <w:szCs w:val="20"/>
        </w:rPr>
        <w:t>Eurosystem</w:t>
      </w:r>
      <w:proofErr w:type="spellEnd"/>
      <w:r w:rsidR="00CC2CE1" w:rsidRPr="00A113B8">
        <w:rPr>
          <w:sz w:val="20"/>
          <w:szCs w:val="20"/>
        </w:rPr>
        <w:t>, should be considered as "relevant authority"</w:t>
      </w:r>
      <w:r w:rsidR="00CC2CE1" w:rsidRPr="00CC2CE1">
        <w:t>.</w:t>
      </w:r>
    </w:p>
    <w:permEnd w:id="51667357"/>
    <w:p w:rsidR="00D12AFD" w:rsidRDefault="00D12AFD" w:rsidP="00D12AFD">
      <w:r>
        <w:t>&lt;ESMA_QUESTION_TS_CSDR_19&gt;</w:t>
      </w:r>
    </w:p>
    <w:p w:rsidR="00D12AFD" w:rsidRPr="002C4F00" w:rsidRDefault="00D12AFD" w:rsidP="00965B03">
      <w:pPr>
        <w:pStyle w:val="Heading5"/>
        <w:ind w:left="567" w:hanging="567"/>
      </w:pPr>
      <w:r w:rsidRPr="002C4F00">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FB27E0" w:rsidRPr="00A113B8" w:rsidRDefault="00FB27E0" w:rsidP="00A113B8">
      <w:pPr>
        <w:spacing w:line="360" w:lineRule="auto"/>
        <w:rPr>
          <w:sz w:val="20"/>
          <w:szCs w:val="20"/>
        </w:rPr>
      </w:pPr>
      <w:permStart w:id="836319840" w:edGrp="everyone"/>
      <w:r w:rsidRPr="00A113B8">
        <w:rPr>
          <w:sz w:val="20"/>
          <w:szCs w:val="20"/>
        </w:rPr>
        <w:t>It should be possible for CSDs requesting an authorisation to perform banking-type ancillary services to submit a single authorisation file for both CSD and banking-type activities at the same time.</w:t>
      </w:r>
    </w:p>
    <w:p w:rsidR="00FB27E0" w:rsidRPr="00A113B8" w:rsidRDefault="00FB27E0" w:rsidP="00A113B8">
      <w:pPr>
        <w:spacing w:line="360" w:lineRule="auto"/>
        <w:rPr>
          <w:sz w:val="20"/>
          <w:szCs w:val="20"/>
        </w:rPr>
      </w:pPr>
    </w:p>
    <w:p w:rsidR="00FB27E0" w:rsidRPr="00A113B8" w:rsidRDefault="00FB27E0" w:rsidP="00A113B8">
      <w:pPr>
        <w:spacing w:line="360" w:lineRule="auto"/>
        <w:rPr>
          <w:sz w:val="20"/>
          <w:szCs w:val="20"/>
        </w:rPr>
      </w:pPr>
      <w:r w:rsidRPr="00A113B8">
        <w:rPr>
          <w:sz w:val="20"/>
          <w:szCs w:val="20"/>
        </w:rPr>
        <w:t xml:space="preserve">In line with our response to question 15, we believe that </w:t>
      </w:r>
      <w:proofErr w:type="gramStart"/>
      <w:r w:rsidRPr="00A113B8">
        <w:rPr>
          <w:sz w:val="20"/>
          <w:szCs w:val="20"/>
        </w:rPr>
        <w:t>art.50(</w:t>
      </w:r>
      <w:proofErr w:type="gramEnd"/>
      <w:r w:rsidRPr="00A113B8">
        <w:rPr>
          <w:sz w:val="20"/>
          <w:szCs w:val="20"/>
        </w:rPr>
        <w:t>1)(g) of the draft RTS should be amended to reflect the fact that resolution plans, unlike recovery plans, are drafted and maintained by resolution authorities.</w:t>
      </w:r>
    </w:p>
    <w:p w:rsidR="00FB27E0" w:rsidRPr="00A113B8" w:rsidRDefault="00FB27E0" w:rsidP="00A113B8">
      <w:pPr>
        <w:spacing w:line="360" w:lineRule="auto"/>
        <w:rPr>
          <w:sz w:val="20"/>
          <w:szCs w:val="20"/>
        </w:rPr>
      </w:pPr>
    </w:p>
    <w:p w:rsidR="00FB27E0" w:rsidRPr="00A113B8" w:rsidRDefault="00FB27E0" w:rsidP="00A113B8">
      <w:pPr>
        <w:spacing w:line="360" w:lineRule="auto"/>
        <w:rPr>
          <w:sz w:val="20"/>
          <w:szCs w:val="20"/>
        </w:rPr>
      </w:pPr>
      <w:r w:rsidRPr="00A113B8">
        <w:rPr>
          <w:sz w:val="20"/>
          <w:szCs w:val="20"/>
        </w:rPr>
        <w:t xml:space="preserve">As regards </w:t>
      </w:r>
      <w:proofErr w:type="gramStart"/>
      <w:r w:rsidRPr="00A113B8">
        <w:rPr>
          <w:sz w:val="20"/>
          <w:szCs w:val="20"/>
        </w:rPr>
        <w:t>art.50(</w:t>
      </w:r>
      <w:proofErr w:type="gramEnd"/>
      <w:r w:rsidRPr="00A113B8">
        <w:rPr>
          <w:sz w:val="20"/>
          <w:szCs w:val="20"/>
        </w:rPr>
        <w:t>3)(m)(v), we believe that the text should refer to article 30 rather than article 31 of the CSD Regulation.</w:t>
      </w:r>
    </w:p>
    <w:p w:rsidR="00FB27E0" w:rsidRPr="00A113B8" w:rsidRDefault="00FB27E0" w:rsidP="00A113B8">
      <w:pPr>
        <w:spacing w:line="360" w:lineRule="auto"/>
        <w:rPr>
          <w:sz w:val="20"/>
          <w:szCs w:val="20"/>
        </w:rPr>
      </w:pPr>
    </w:p>
    <w:p w:rsidR="00FB27E0" w:rsidRPr="00A113B8" w:rsidRDefault="00FB27E0" w:rsidP="00A113B8">
      <w:pPr>
        <w:spacing w:line="360" w:lineRule="auto"/>
        <w:rPr>
          <w:sz w:val="20"/>
          <w:szCs w:val="20"/>
        </w:rPr>
      </w:pPr>
      <w:r w:rsidRPr="00A113B8">
        <w:rPr>
          <w:sz w:val="20"/>
          <w:szCs w:val="20"/>
        </w:rPr>
        <w:t xml:space="preserve">As regards </w:t>
      </w:r>
      <w:proofErr w:type="gramStart"/>
      <w:r w:rsidRPr="00A113B8">
        <w:rPr>
          <w:sz w:val="20"/>
          <w:szCs w:val="20"/>
        </w:rPr>
        <w:t>art.50(</w:t>
      </w:r>
      <w:proofErr w:type="gramEnd"/>
      <w:r w:rsidRPr="00A113B8">
        <w:rPr>
          <w:sz w:val="20"/>
          <w:szCs w:val="20"/>
        </w:rPr>
        <w:t>h)(iii)(d), we find the current wording rather unclear and suggest aligning the terminology with that of the Level 1 CSDR text as much as possible.</w:t>
      </w:r>
    </w:p>
    <w:p w:rsidR="00FB27E0" w:rsidRPr="00A113B8" w:rsidRDefault="00FB27E0" w:rsidP="00A113B8">
      <w:pPr>
        <w:spacing w:line="360" w:lineRule="auto"/>
        <w:rPr>
          <w:sz w:val="20"/>
          <w:szCs w:val="20"/>
        </w:rPr>
      </w:pPr>
    </w:p>
    <w:p w:rsidR="00FB27E0" w:rsidRPr="00A113B8" w:rsidRDefault="00FB27E0" w:rsidP="00A113B8">
      <w:pPr>
        <w:spacing w:line="360" w:lineRule="auto"/>
        <w:rPr>
          <w:sz w:val="20"/>
          <w:szCs w:val="20"/>
        </w:rPr>
      </w:pPr>
      <w:r w:rsidRPr="00A113B8">
        <w:rPr>
          <w:sz w:val="20"/>
          <w:szCs w:val="20"/>
        </w:rPr>
        <w:t>We thus propose Article 50 to be amended as follows:</w:t>
      </w:r>
    </w:p>
    <w:p w:rsidR="00851AFE" w:rsidRDefault="00851AFE" w:rsidP="00851AFE">
      <w:pPr>
        <w:tabs>
          <w:tab w:val="left" w:pos="3402"/>
        </w:tabs>
        <w:suppressAutoHyphens/>
        <w:spacing w:line="360" w:lineRule="auto"/>
        <w:jc w:val="both"/>
        <w:rPr>
          <w:rFonts w:cs="Arial"/>
          <w:highlight w:val="yellow"/>
        </w:rPr>
      </w:pPr>
    </w:p>
    <w:p w:rsidR="00851AFE" w:rsidRPr="00851AFE" w:rsidRDefault="00851AFE" w:rsidP="00851AFE">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851AFE">
        <w:rPr>
          <w:rFonts w:cs="Arial"/>
          <w:b/>
          <w:sz w:val="18"/>
          <w:szCs w:val="18"/>
        </w:rPr>
        <w:t>Article 50 - Authorisation to provide banking-type ancillary services</w:t>
      </w:r>
    </w:p>
    <w:p w:rsidR="00851AFE" w:rsidRPr="00851AFE" w:rsidRDefault="00851AFE" w:rsidP="00851AFE">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851AFE">
        <w:rPr>
          <w:rFonts w:cs="Arial"/>
          <w:sz w:val="18"/>
          <w:szCs w:val="18"/>
        </w:rPr>
        <w:t>1. A CSD shall ensure its application for the authorisation referred to in point (a) of Article 54(2) of Regulation (EU) No 909/2014 contains at least the following information […]</w:t>
      </w:r>
    </w:p>
    <w:p w:rsidR="00851AFE" w:rsidRPr="00851AFE" w:rsidRDefault="00851AFE" w:rsidP="00851AFE">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851AFE">
        <w:rPr>
          <w:rFonts w:cs="Arial"/>
          <w:sz w:val="18"/>
          <w:szCs w:val="18"/>
        </w:rPr>
        <w:t xml:space="preserve">(g) </w:t>
      </w:r>
      <w:proofErr w:type="gramStart"/>
      <w:r w:rsidRPr="00851AFE">
        <w:rPr>
          <w:rFonts w:cs="Arial"/>
          <w:b/>
          <w:strike/>
          <w:sz w:val="18"/>
          <w:szCs w:val="18"/>
        </w:rPr>
        <w:t>the</w:t>
      </w:r>
      <w:proofErr w:type="gramEnd"/>
      <w:r w:rsidRPr="00851AFE">
        <w:rPr>
          <w:rFonts w:cs="Arial"/>
          <w:b/>
          <w:strike/>
          <w:sz w:val="18"/>
          <w:szCs w:val="18"/>
        </w:rPr>
        <w:t xml:space="preserve"> resolution plan established in accordance with Directive 2014/59/</w:t>
      </w:r>
      <w:proofErr w:type="spellStart"/>
      <w:r w:rsidRPr="00851AFE">
        <w:rPr>
          <w:rFonts w:cs="Arial"/>
          <w:b/>
          <w:strike/>
          <w:sz w:val="18"/>
          <w:szCs w:val="18"/>
        </w:rPr>
        <w:t>EU;</w:t>
      </w:r>
      <w:r w:rsidRPr="00851AFE">
        <w:rPr>
          <w:rFonts w:cs="Arial"/>
          <w:sz w:val="18"/>
          <w:szCs w:val="18"/>
        </w:rPr>
        <w:t>a</w:t>
      </w:r>
      <w:proofErr w:type="spellEnd"/>
      <w:r w:rsidRPr="00851AFE">
        <w:rPr>
          <w:rFonts w:cs="Arial"/>
          <w:sz w:val="18"/>
          <w:szCs w:val="18"/>
        </w:rPr>
        <w:t xml:space="preserve"> programme of operations which as a minimum: […]</w:t>
      </w:r>
    </w:p>
    <w:p w:rsidR="00851AFE" w:rsidRPr="00851AFE" w:rsidRDefault="00851AFE" w:rsidP="00851AFE">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851AFE">
        <w:rPr>
          <w:rFonts w:cs="Arial"/>
          <w:sz w:val="18"/>
          <w:szCs w:val="18"/>
        </w:rPr>
        <w:t>3. An application for authorisation of a CSD referred to in point (b) of Article 54(2) of Regulation (EU) No 909/2014 shall contain at least the following information […]</w:t>
      </w:r>
    </w:p>
    <w:p w:rsidR="00851AFE" w:rsidRPr="00851AFE" w:rsidRDefault="00851AFE" w:rsidP="00851AFE">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851AFE">
        <w:rPr>
          <w:rFonts w:cs="Arial"/>
          <w:sz w:val="18"/>
          <w:szCs w:val="18"/>
        </w:rPr>
        <w:t xml:space="preserve">(m) </w:t>
      </w:r>
      <w:proofErr w:type="gramStart"/>
      <w:r w:rsidRPr="00851AFE">
        <w:rPr>
          <w:rFonts w:cs="Arial"/>
          <w:sz w:val="18"/>
          <w:szCs w:val="18"/>
        </w:rPr>
        <w:t>detailed</w:t>
      </w:r>
      <w:proofErr w:type="gramEnd"/>
      <w:r w:rsidRPr="00851AFE">
        <w:rPr>
          <w:rFonts w:cs="Arial"/>
          <w:sz w:val="18"/>
          <w:szCs w:val="18"/>
        </w:rPr>
        <w:t xml:space="preserve"> information concerning the structural organisation of the relations between the CSD and the designated credit institution, including in particular information concerning:</w:t>
      </w:r>
    </w:p>
    <w:p w:rsidR="00851AFE" w:rsidRPr="00851AFE" w:rsidRDefault="00851AFE" w:rsidP="00851AFE">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851AFE">
        <w:rPr>
          <w:rFonts w:cs="Arial"/>
          <w:sz w:val="18"/>
          <w:szCs w:val="18"/>
        </w:rPr>
        <w:lastRenderedPageBreak/>
        <w:t>[…] (v) the service level agreement establishing the details of functions to be outsourced by the CSD to the designa</w:t>
      </w:r>
      <w:r w:rsidRPr="00851AFE">
        <w:rPr>
          <w:rFonts w:cs="Arial"/>
          <w:sz w:val="18"/>
          <w:szCs w:val="18"/>
        </w:rPr>
        <w:t>t</w:t>
      </w:r>
      <w:r w:rsidRPr="00851AFE">
        <w:rPr>
          <w:rFonts w:cs="Arial"/>
          <w:sz w:val="18"/>
          <w:szCs w:val="18"/>
        </w:rPr>
        <w:t>ed credit institution or from the designated credit institution to the CSD and any evidence that demonstrates compl</w:t>
      </w:r>
      <w:r w:rsidRPr="00851AFE">
        <w:rPr>
          <w:rFonts w:cs="Arial"/>
          <w:sz w:val="18"/>
          <w:szCs w:val="18"/>
        </w:rPr>
        <w:t>i</w:t>
      </w:r>
      <w:r w:rsidRPr="00851AFE">
        <w:rPr>
          <w:rFonts w:cs="Arial"/>
          <w:sz w:val="18"/>
          <w:szCs w:val="18"/>
        </w:rPr>
        <w:t>ance with the outsourcing requirements set out in Article 3</w:t>
      </w:r>
      <w:r w:rsidRPr="00851AFE">
        <w:rPr>
          <w:rFonts w:cs="Arial"/>
          <w:b/>
          <w:sz w:val="18"/>
          <w:szCs w:val="18"/>
        </w:rPr>
        <w:t>0</w:t>
      </w:r>
      <w:r w:rsidRPr="00851AFE">
        <w:rPr>
          <w:rFonts w:cs="Arial"/>
          <w:b/>
          <w:strike/>
          <w:sz w:val="18"/>
          <w:szCs w:val="18"/>
        </w:rPr>
        <w:t>1</w:t>
      </w:r>
      <w:r w:rsidRPr="00851AFE">
        <w:rPr>
          <w:rFonts w:cs="Arial"/>
          <w:sz w:val="18"/>
          <w:szCs w:val="18"/>
        </w:rPr>
        <w:t xml:space="preserve"> of Regulation (EU) No 909/2014;</w:t>
      </w:r>
    </w:p>
    <w:p w:rsidR="00851AFE" w:rsidRDefault="00851AFE" w:rsidP="00D12AFD"/>
    <w:p w:rsidR="00851AFE" w:rsidRDefault="00851AFE" w:rsidP="00D12AFD"/>
    <w:permEnd w:id="836319840"/>
    <w:p w:rsidR="00D12AFD" w:rsidRDefault="00D12AFD" w:rsidP="00D12AFD">
      <w:r>
        <w:t>&lt;ESMA_QUESTION_TS_CSDR_20&gt;</w:t>
      </w:r>
    </w:p>
    <w:p w:rsidR="00D12AFD" w:rsidRPr="002C4F00" w:rsidRDefault="00D12AFD" w:rsidP="00965B03">
      <w:pPr>
        <w:pStyle w:val="Heading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AF65F1" w:rsidRPr="00A113B8" w:rsidRDefault="002B6840" w:rsidP="00A113B8">
      <w:pPr>
        <w:spacing w:line="360" w:lineRule="auto"/>
        <w:rPr>
          <w:b/>
          <w:sz w:val="20"/>
          <w:szCs w:val="20"/>
        </w:rPr>
      </w:pPr>
      <w:permStart w:id="1771116587" w:edGrp="everyone"/>
      <w:r w:rsidRPr="00A113B8">
        <w:rPr>
          <w:b/>
          <w:sz w:val="20"/>
          <w:szCs w:val="20"/>
        </w:rPr>
        <w:t>1</w:t>
      </w:r>
      <w:r w:rsidR="00AF65F1" w:rsidRPr="00A113B8">
        <w:rPr>
          <w:b/>
          <w:sz w:val="20"/>
          <w:szCs w:val="20"/>
        </w:rPr>
        <w:t>) Definitions</w:t>
      </w:r>
    </w:p>
    <w:p w:rsidR="00AF65F1" w:rsidRPr="00A113B8" w:rsidRDefault="00AF65F1" w:rsidP="00A113B8">
      <w:pPr>
        <w:spacing w:line="360" w:lineRule="auto"/>
        <w:rPr>
          <w:sz w:val="20"/>
          <w:szCs w:val="20"/>
        </w:rPr>
      </w:pPr>
    </w:p>
    <w:p w:rsidR="00AF65F1" w:rsidRPr="00A113B8" w:rsidRDefault="00AF65F1" w:rsidP="00A113B8">
      <w:pPr>
        <w:spacing w:line="360" w:lineRule="auto"/>
        <w:rPr>
          <w:sz w:val="20"/>
          <w:szCs w:val="20"/>
        </w:rPr>
      </w:pPr>
      <w:r w:rsidRPr="00A113B8">
        <w:rPr>
          <w:sz w:val="20"/>
          <w:szCs w:val="20"/>
        </w:rPr>
        <w:t>For consistency purposes, the draft RTS should rely on the notion of ”central maintenance” introduced by the Level 1 text and should not introduce a different concept that could cause interpretation issues.</w:t>
      </w:r>
    </w:p>
    <w:p w:rsidR="00AF65F1" w:rsidRPr="00A113B8" w:rsidRDefault="00AF65F1" w:rsidP="00A113B8">
      <w:pPr>
        <w:spacing w:line="360" w:lineRule="auto"/>
        <w:rPr>
          <w:sz w:val="20"/>
          <w:szCs w:val="20"/>
        </w:rPr>
      </w:pPr>
    </w:p>
    <w:p w:rsidR="00AF65F1" w:rsidRPr="00A113B8" w:rsidRDefault="00AF65F1" w:rsidP="00A113B8">
      <w:pPr>
        <w:spacing w:line="360" w:lineRule="auto"/>
        <w:rPr>
          <w:sz w:val="20"/>
          <w:szCs w:val="20"/>
        </w:rPr>
      </w:pPr>
      <w:r w:rsidRPr="00A113B8">
        <w:rPr>
          <w:sz w:val="20"/>
          <w:szCs w:val="20"/>
        </w:rPr>
        <w:t>Second, the proposed definition of “double-entry accounting”, being restricted to securities accounts, appears too narrow. CSDs perform double-entry accounting but such accounting does not always involve two securities accounts. For example, when external parties are involved, the CSD will make an entry to an internal “</w:t>
      </w:r>
      <w:proofErr w:type="spellStart"/>
      <w:r w:rsidRPr="00A113B8">
        <w:rPr>
          <w:sz w:val="20"/>
          <w:szCs w:val="20"/>
        </w:rPr>
        <w:t>nostro</w:t>
      </w:r>
      <w:proofErr w:type="spellEnd"/>
      <w:r w:rsidRPr="00A113B8">
        <w:rPr>
          <w:sz w:val="20"/>
          <w:szCs w:val="20"/>
        </w:rPr>
        <w:t>-type” account that is mirroring the entry made by the third party in its own books. This distinction is very important in view of art.14 to 16 of the draft RTS on reconciliation.</w:t>
      </w:r>
    </w:p>
    <w:p w:rsidR="00AF65F1" w:rsidRPr="00A113B8" w:rsidRDefault="00AF65F1" w:rsidP="00A113B8">
      <w:pPr>
        <w:spacing w:line="360" w:lineRule="auto"/>
        <w:rPr>
          <w:sz w:val="20"/>
          <w:szCs w:val="20"/>
        </w:rPr>
      </w:pPr>
    </w:p>
    <w:p w:rsidR="00AF65F1" w:rsidRPr="00A113B8" w:rsidRDefault="002B6840" w:rsidP="00A113B8">
      <w:pPr>
        <w:spacing w:line="360" w:lineRule="auto"/>
        <w:rPr>
          <w:sz w:val="20"/>
          <w:szCs w:val="20"/>
        </w:rPr>
      </w:pPr>
      <w:r w:rsidRPr="00A113B8">
        <w:rPr>
          <w:sz w:val="20"/>
          <w:szCs w:val="20"/>
        </w:rPr>
        <w:t>We thus propose amending A</w:t>
      </w:r>
      <w:r w:rsidR="00AF65F1" w:rsidRPr="00A113B8">
        <w:rPr>
          <w:sz w:val="20"/>
          <w:szCs w:val="20"/>
        </w:rPr>
        <w:t>rticle 1 as follows</w:t>
      </w:r>
    </w:p>
    <w:p w:rsidR="00AF65F1" w:rsidRPr="00A113B8" w:rsidRDefault="00AF65F1" w:rsidP="00AF65F1">
      <w:pPr>
        <w:tabs>
          <w:tab w:val="left" w:pos="567"/>
        </w:tabs>
        <w:spacing w:line="360" w:lineRule="auto"/>
        <w:jc w:val="both"/>
        <w:rPr>
          <w:rFonts w:cs="Arial"/>
        </w:rPr>
      </w:pPr>
    </w:p>
    <w:p w:rsidR="00AF65F1" w:rsidRPr="00A113B8" w:rsidRDefault="00AF65F1" w:rsidP="00AF65F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A113B8">
        <w:rPr>
          <w:rFonts w:cs="Arial"/>
          <w:b/>
          <w:sz w:val="18"/>
          <w:szCs w:val="18"/>
        </w:rPr>
        <w:t xml:space="preserve">Article 1 – Definitions </w:t>
      </w:r>
    </w:p>
    <w:p w:rsidR="00AF65F1" w:rsidRPr="00A113B8" w:rsidRDefault="00AF65F1" w:rsidP="00AF65F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A113B8">
        <w:rPr>
          <w:rFonts w:cs="Arial"/>
          <w:sz w:val="18"/>
          <w:szCs w:val="18"/>
        </w:rPr>
        <w:t>For the purposes of this Regulation, the following definitions shall apply:</w:t>
      </w:r>
    </w:p>
    <w:p w:rsidR="00AF65F1" w:rsidRPr="00A113B8" w:rsidRDefault="00AF65F1" w:rsidP="00AF65F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A113B8">
        <w:rPr>
          <w:rFonts w:cs="Arial"/>
          <w:b/>
          <w:strike/>
          <w:sz w:val="18"/>
          <w:szCs w:val="18"/>
        </w:rPr>
        <w:t>(a) ‘</w:t>
      </w:r>
      <w:proofErr w:type="gramStart"/>
      <w:r w:rsidRPr="00A113B8">
        <w:rPr>
          <w:rFonts w:cs="Arial"/>
          <w:b/>
          <w:strike/>
          <w:sz w:val="18"/>
          <w:szCs w:val="18"/>
        </w:rPr>
        <w:t>issuer</w:t>
      </w:r>
      <w:proofErr w:type="gramEnd"/>
      <w:r w:rsidRPr="00A113B8">
        <w:rPr>
          <w:rFonts w:cs="Arial"/>
          <w:b/>
          <w:strike/>
          <w:sz w:val="18"/>
          <w:szCs w:val="18"/>
        </w:rPr>
        <w:t xml:space="preserve"> CSD’ means a CSD which provides the core service referred to in point 1 of Section A of the Annex to Regulation (EU) No 909/2014 for a securities issue.</w:t>
      </w:r>
    </w:p>
    <w:p w:rsidR="00AF65F1" w:rsidRPr="00A113B8" w:rsidRDefault="00AF65F1" w:rsidP="00AF65F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A113B8">
        <w:rPr>
          <w:rFonts w:cs="Arial"/>
          <w:sz w:val="18"/>
          <w:szCs w:val="18"/>
        </w:rPr>
        <w:t>[</w:t>
      </w:r>
      <w:proofErr w:type="gramStart"/>
      <w:r w:rsidRPr="00A113B8">
        <w:rPr>
          <w:rFonts w:cs="Arial"/>
          <w:sz w:val="18"/>
          <w:szCs w:val="18"/>
        </w:rPr>
        <w:t>no</w:t>
      </w:r>
      <w:proofErr w:type="gramEnd"/>
      <w:r w:rsidRPr="00A113B8">
        <w:rPr>
          <w:rFonts w:cs="Arial"/>
          <w:sz w:val="18"/>
          <w:szCs w:val="18"/>
        </w:rPr>
        <w:t xml:space="preserve"> changes to (b)]</w:t>
      </w:r>
    </w:p>
    <w:p w:rsidR="00AF65F1" w:rsidRPr="00A113B8" w:rsidRDefault="00AF65F1" w:rsidP="00AF65F1">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rPr>
      </w:pPr>
      <w:r w:rsidRPr="00A113B8">
        <w:rPr>
          <w:rFonts w:cs="Arial"/>
          <w:sz w:val="18"/>
          <w:szCs w:val="18"/>
        </w:rPr>
        <w:t>(c) 'double-entry accounting’ means that for each credit entry made on a</w:t>
      </w:r>
      <w:r w:rsidRPr="00A113B8">
        <w:rPr>
          <w:rFonts w:cs="Arial"/>
          <w:b/>
          <w:sz w:val="18"/>
          <w:szCs w:val="18"/>
        </w:rPr>
        <w:t>n</w:t>
      </w:r>
      <w:r w:rsidRPr="00A113B8">
        <w:rPr>
          <w:rFonts w:cs="Arial"/>
          <w:sz w:val="18"/>
          <w:szCs w:val="18"/>
        </w:rPr>
        <w:t xml:space="preserve"> </w:t>
      </w:r>
      <w:r w:rsidRPr="00A113B8">
        <w:rPr>
          <w:rFonts w:cs="Arial"/>
          <w:b/>
          <w:strike/>
          <w:sz w:val="18"/>
          <w:szCs w:val="18"/>
        </w:rPr>
        <w:t>securities</w:t>
      </w:r>
      <w:r w:rsidRPr="00A113B8">
        <w:rPr>
          <w:rFonts w:cs="Arial"/>
          <w:sz w:val="18"/>
          <w:szCs w:val="18"/>
        </w:rPr>
        <w:t xml:space="preserve"> account maintained by the CSD, there is a corresponding debit entry on another </w:t>
      </w:r>
      <w:r w:rsidRPr="00A113B8">
        <w:rPr>
          <w:rFonts w:cs="Arial"/>
          <w:b/>
          <w:strike/>
          <w:sz w:val="18"/>
          <w:szCs w:val="18"/>
        </w:rPr>
        <w:t>securities</w:t>
      </w:r>
      <w:r w:rsidRPr="00A113B8">
        <w:rPr>
          <w:rFonts w:cs="Arial"/>
          <w:sz w:val="18"/>
          <w:szCs w:val="18"/>
        </w:rPr>
        <w:t xml:space="preserve"> account maintained by the CSD.</w:t>
      </w:r>
    </w:p>
    <w:p w:rsidR="00AF65F1" w:rsidRPr="00A113B8" w:rsidRDefault="00AF65F1" w:rsidP="00D12AFD"/>
    <w:p w:rsidR="002B6840" w:rsidRPr="00A113B8" w:rsidRDefault="002B6840" w:rsidP="00A113B8">
      <w:pPr>
        <w:spacing w:line="360" w:lineRule="auto"/>
        <w:rPr>
          <w:b/>
          <w:sz w:val="20"/>
          <w:szCs w:val="20"/>
        </w:rPr>
      </w:pPr>
      <w:r w:rsidRPr="00A113B8">
        <w:rPr>
          <w:b/>
          <w:sz w:val="20"/>
          <w:szCs w:val="20"/>
        </w:rPr>
        <w:t xml:space="preserve">2) CSD participations </w:t>
      </w:r>
    </w:p>
    <w:p w:rsidR="002B6840" w:rsidRPr="00A113B8" w:rsidRDefault="002B6840" w:rsidP="00A113B8">
      <w:pPr>
        <w:spacing w:line="360" w:lineRule="auto"/>
        <w:rPr>
          <w:sz w:val="20"/>
          <w:szCs w:val="20"/>
        </w:rPr>
      </w:pPr>
    </w:p>
    <w:p w:rsidR="002B6840" w:rsidRPr="00A113B8" w:rsidRDefault="002B6840" w:rsidP="00A113B8">
      <w:pPr>
        <w:spacing w:line="360" w:lineRule="auto"/>
        <w:rPr>
          <w:sz w:val="20"/>
          <w:szCs w:val="20"/>
        </w:rPr>
      </w:pPr>
      <w:r w:rsidRPr="00A113B8">
        <w:rPr>
          <w:sz w:val="20"/>
          <w:szCs w:val="20"/>
        </w:rPr>
        <w:t xml:space="preserve">Given the recovery and resolution situations have significant elements of uncertainty and discretion, we recommend adding the phrase “to the extent known or reasonably foreseeable” in </w:t>
      </w:r>
      <w:proofErr w:type="gramStart"/>
      <w:r w:rsidRPr="00A113B8">
        <w:rPr>
          <w:sz w:val="20"/>
          <w:szCs w:val="20"/>
        </w:rPr>
        <w:t>art.2(</w:t>
      </w:r>
      <w:proofErr w:type="gramEnd"/>
      <w:r w:rsidRPr="00A113B8">
        <w:rPr>
          <w:sz w:val="20"/>
          <w:szCs w:val="20"/>
        </w:rPr>
        <w:t>1)(b)(iii).</w:t>
      </w:r>
    </w:p>
    <w:p w:rsidR="002B6840" w:rsidRPr="00A113B8" w:rsidRDefault="002B6840" w:rsidP="00A113B8">
      <w:pPr>
        <w:spacing w:line="360" w:lineRule="auto"/>
        <w:rPr>
          <w:sz w:val="20"/>
          <w:szCs w:val="20"/>
        </w:rPr>
      </w:pPr>
    </w:p>
    <w:p w:rsidR="002B6840" w:rsidRPr="00A113B8" w:rsidRDefault="002B6840" w:rsidP="00A113B8">
      <w:pPr>
        <w:spacing w:line="360" w:lineRule="auto"/>
        <w:rPr>
          <w:sz w:val="20"/>
          <w:szCs w:val="20"/>
        </w:rPr>
      </w:pPr>
      <w:r w:rsidRPr="00A113B8">
        <w:rPr>
          <w:sz w:val="20"/>
          <w:szCs w:val="20"/>
        </w:rPr>
        <w:t xml:space="preserve">As regards </w:t>
      </w:r>
      <w:r w:rsidR="00487D65">
        <w:rPr>
          <w:sz w:val="20"/>
          <w:szCs w:val="20"/>
        </w:rPr>
        <w:t>A</w:t>
      </w:r>
      <w:r w:rsidRPr="00A113B8">
        <w:rPr>
          <w:sz w:val="20"/>
          <w:szCs w:val="20"/>
        </w:rPr>
        <w:t>rt</w:t>
      </w:r>
      <w:r w:rsidR="00487D65">
        <w:rPr>
          <w:sz w:val="20"/>
          <w:szCs w:val="20"/>
        </w:rPr>
        <w:t xml:space="preserve">icle </w:t>
      </w:r>
      <w:r w:rsidRPr="00A113B8">
        <w:rPr>
          <w:sz w:val="20"/>
          <w:szCs w:val="20"/>
        </w:rPr>
        <w:t>2(1)(c),  it should be clearly stated that the list of services provided in art.2(1)(c)(i), (ii) and (iii) is not exhaustive and that other services might be considered as complementary to a CSD's core and ancillary services.</w:t>
      </w:r>
    </w:p>
    <w:p w:rsidR="002B6840" w:rsidRPr="00A113B8" w:rsidRDefault="002B6840" w:rsidP="00A113B8">
      <w:pPr>
        <w:spacing w:line="360" w:lineRule="auto"/>
        <w:rPr>
          <w:sz w:val="20"/>
          <w:szCs w:val="20"/>
        </w:rPr>
      </w:pPr>
    </w:p>
    <w:p w:rsidR="002B6840" w:rsidRPr="00A113B8" w:rsidRDefault="002B6840" w:rsidP="00A113B8">
      <w:pPr>
        <w:spacing w:line="360" w:lineRule="auto"/>
        <w:rPr>
          <w:sz w:val="20"/>
          <w:szCs w:val="20"/>
        </w:rPr>
      </w:pPr>
      <w:r w:rsidRPr="00A113B8">
        <w:rPr>
          <w:sz w:val="20"/>
          <w:szCs w:val="20"/>
        </w:rPr>
        <w:lastRenderedPageBreak/>
        <w:t>To implement the above suggestions we propose Article 2(1) to be amended as follows:</w:t>
      </w:r>
    </w:p>
    <w:p w:rsidR="002B6840" w:rsidRPr="00A113B8" w:rsidRDefault="002B6840" w:rsidP="002B6840">
      <w:pPr>
        <w:tabs>
          <w:tab w:val="left" w:pos="3402"/>
        </w:tabs>
        <w:suppressAutoHyphens/>
        <w:spacing w:line="360" w:lineRule="auto"/>
        <w:jc w:val="both"/>
        <w:rPr>
          <w:rFonts w:cs="Arial"/>
        </w:rPr>
      </w:pPr>
    </w:p>
    <w:p w:rsidR="002B6840" w:rsidRPr="00A113B8" w:rsidRDefault="002B6840" w:rsidP="002B6840">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A113B8">
        <w:rPr>
          <w:rFonts w:cs="Arial"/>
          <w:b/>
          <w:sz w:val="18"/>
          <w:szCs w:val="18"/>
        </w:rPr>
        <w:t>Article 2 - Criteria for the participations of a CSD</w:t>
      </w:r>
    </w:p>
    <w:p w:rsidR="002B6840" w:rsidRPr="00A113B8" w:rsidRDefault="002B6840" w:rsidP="002B6840">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A113B8">
        <w:rPr>
          <w:rFonts w:cs="Arial"/>
          <w:sz w:val="18"/>
          <w:szCs w:val="18"/>
        </w:rPr>
        <w:t>1. A CSD may have a new or keep an existing participation only in a legal person other than those providing the services listed in Sections A and B of the Annex of Regulation (EU) No 909/2014 if each of the following conditions is fulfilled:</w:t>
      </w:r>
    </w:p>
    <w:p w:rsidR="002B6840" w:rsidRPr="00A113B8" w:rsidRDefault="002B6840" w:rsidP="002B6840">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A113B8">
        <w:rPr>
          <w:rFonts w:cs="Arial"/>
          <w:sz w:val="18"/>
          <w:szCs w:val="18"/>
        </w:rPr>
        <w:t xml:space="preserve">[..] (b) </w:t>
      </w:r>
      <w:proofErr w:type="gramStart"/>
      <w:r w:rsidRPr="00A113B8">
        <w:rPr>
          <w:rFonts w:cs="Arial"/>
          <w:sz w:val="18"/>
          <w:szCs w:val="18"/>
        </w:rPr>
        <w:t>the</w:t>
      </w:r>
      <w:proofErr w:type="gramEnd"/>
      <w:r w:rsidRPr="00A113B8">
        <w:rPr>
          <w:rFonts w:cs="Arial"/>
          <w:sz w:val="18"/>
          <w:szCs w:val="18"/>
        </w:rPr>
        <w:t xml:space="preserve"> CSD fully capitalises, through financial resources that fulfil the criteria as set under Article 46 of Regulation (EU) No 909/2014, the risks resulting from any:</w:t>
      </w:r>
    </w:p>
    <w:p w:rsidR="002B6840" w:rsidRPr="00A113B8" w:rsidRDefault="002B6840" w:rsidP="002B6840">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A113B8">
        <w:rPr>
          <w:rFonts w:cs="Arial"/>
          <w:sz w:val="18"/>
          <w:szCs w:val="18"/>
        </w:rPr>
        <w:t xml:space="preserve">[…] (iii) </w:t>
      </w:r>
      <w:proofErr w:type="gramStart"/>
      <w:r w:rsidRPr="00A113B8">
        <w:rPr>
          <w:rFonts w:cs="Arial"/>
          <w:sz w:val="18"/>
          <w:szCs w:val="18"/>
        </w:rPr>
        <w:t>loss</w:t>
      </w:r>
      <w:proofErr w:type="gramEnd"/>
      <w:r w:rsidRPr="00A113B8">
        <w:rPr>
          <w:rFonts w:cs="Arial"/>
          <w:sz w:val="18"/>
          <w:szCs w:val="18"/>
        </w:rPr>
        <w:t xml:space="preserve"> sharing agreements or recovery or resolution mechanism of the legal person in which a CSD intends to participate </w:t>
      </w:r>
      <w:r w:rsidRPr="00A113B8">
        <w:rPr>
          <w:rFonts w:cs="Arial"/>
          <w:b/>
          <w:sz w:val="18"/>
          <w:szCs w:val="18"/>
        </w:rPr>
        <w:t>to the extent known or reasonably foreseeable</w:t>
      </w:r>
      <w:r w:rsidRPr="00A113B8">
        <w:rPr>
          <w:rFonts w:cs="Arial"/>
          <w:sz w:val="18"/>
          <w:szCs w:val="18"/>
        </w:rPr>
        <w:t>.</w:t>
      </w:r>
    </w:p>
    <w:p w:rsidR="002B6840" w:rsidRPr="00A113B8" w:rsidRDefault="002B6840" w:rsidP="002B6840">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A113B8">
        <w:rPr>
          <w:rFonts w:cs="Arial"/>
          <w:sz w:val="18"/>
          <w:szCs w:val="18"/>
        </w:rPr>
        <w:t>(c) the entity in which the CSD holds a participation is providing complementary services related to the core or anci</w:t>
      </w:r>
      <w:r w:rsidRPr="00A113B8">
        <w:rPr>
          <w:rFonts w:cs="Arial"/>
          <w:sz w:val="18"/>
          <w:szCs w:val="18"/>
        </w:rPr>
        <w:t>l</w:t>
      </w:r>
      <w:r w:rsidRPr="00A113B8">
        <w:rPr>
          <w:rFonts w:cs="Arial"/>
          <w:sz w:val="18"/>
          <w:szCs w:val="18"/>
        </w:rPr>
        <w:t xml:space="preserve">lary services offered by </w:t>
      </w:r>
      <w:r w:rsidRPr="00A113B8">
        <w:rPr>
          <w:rFonts w:cs="Arial"/>
          <w:b/>
          <w:strike/>
          <w:sz w:val="18"/>
          <w:szCs w:val="18"/>
        </w:rPr>
        <w:t>the</w:t>
      </w:r>
      <w:r w:rsidRPr="00A113B8">
        <w:rPr>
          <w:rFonts w:cs="Arial"/>
          <w:sz w:val="18"/>
          <w:szCs w:val="18"/>
        </w:rPr>
        <w:t xml:space="preserve"> </w:t>
      </w:r>
      <w:r w:rsidRPr="00A113B8">
        <w:rPr>
          <w:rFonts w:cs="Arial"/>
          <w:b/>
          <w:sz w:val="18"/>
          <w:szCs w:val="18"/>
        </w:rPr>
        <w:t>a</w:t>
      </w:r>
      <w:r w:rsidRPr="00A113B8">
        <w:rPr>
          <w:rFonts w:cs="Arial"/>
          <w:sz w:val="18"/>
          <w:szCs w:val="18"/>
        </w:rPr>
        <w:t xml:space="preserve"> CSD, </w:t>
      </w:r>
      <w:r w:rsidRPr="00A113B8">
        <w:rPr>
          <w:rFonts w:cs="Arial"/>
          <w:b/>
          <w:sz w:val="18"/>
          <w:szCs w:val="18"/>
        </w:rPr>
        <w:t>understood as services that contribute to enhancing the safety, efficiency and transparency of the financial markets,</w:t>
      </w:r>
      <w:r w:rsidRPr="00A113B8">
        <w:rPr>
          <w:rFonts w:cs="Arial"/>
          <w:sz w:val="18"/>
          <w:szCs w:val="18"/>
        </w:rPr>
        <w:t xml:space="preserve"> including </w:t>
      </w:r>
      <w:r w:rsidRPr="00A113B8">
        <w:rPr>
          <w:rFonts w:cs="Arial"/>
          <w:b/>
          <w:sz w:val="18"/>
          <w:szCs w:val="18"/>
        </w:rPr>
        <w:t>for instance</w:t>
      </w:r>
      <w:r w:rsidRPr="00A113B8">
        <w:rPr>
          <w:rFonts w:cs="Arial"/>
          <w:b/>
          <w:strike/>
          <w:sz w:val="18"/>
          <w:szCs w:val="18"/>
        </w:rPr>
        <w:t>, services offered by</w:t>
      </w:r>
      <w:r w:rsidRPr="00A113B8">
        <w:rPr>
          <w:rFonts w:cs="Arial"/>
          <w:sz w:val="18"/>
          <w:szCs w:val="18"/>
        </w:rPr>
        <w:t>: […]</w:t>
      </w:r>
    </w:p>
    <w:p w:rsidR="002B6840" w:rsidRPr="00A113B8" w:rsidRDefault="002B6840" w:rsidP="002B6840">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A113B8">
        <w:rPr>
          <w:rFonts w:cs="Arial"/>
          <w:b/>
          <w:sz w:val="18"/>
          <w:szCs w:val="18"/>
        </w:rPr>
        <w:t>(</w:t>
      </w:r>
      <w:proofErr w:type="gramStart"/>
      <w:r w:rsidRPr="00A113B8">
        <w:rPr>
          <w:rFonts w:cs="Arial"/>
          <w:b/>
          <w:sz w:val="18"/>
          <w:szCs w:val="18"/>
        </w:rPr>
        <w:t>i</w:t>
      </w:r>
      <w:proofErr w:type="gramEnd"/>
      <w:r w:rsidRPr="00A113B8">
        <w:rPr>
          <w:rFonts w:cs="Arial"/>
          <w:b/>
          <w:sz w:val="18"/>
          <w:szCs w:val="18"/>
        </w:rPr>
        <w:t>) organised trade execution and arranging of trades,</w:t>
      </w:r>
    </w:p>
    <w:p w:rsidR="002B6840" w:rsidRPr="00A113B8" w:rsidRDefault="002B6840" w:rsidP="002B6840">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A113B8">
        <w:rPr>
          <w:rFonts w:cs="Arial"/>
          <w:b/>
          <w:sz w:val="18"/>
          <w:szCs w:val="18"/>
        </w:rPr>
        <w:t xml:space="preserve">(ii) </w:t>
      </w:r>
      <w:proofErr w:type="gramStart"/>
      <w:r w:rsidRPr="00A113B8">
        <w:rPr>
          <w:rFonts w:cs="Arial"/>
          <w:b/>
          <w:sz w:val="18"/>
          <w:szCs w:val="18"/>
        </w:rPr>
        <w:t>provision</w:t>
      </w:r>
      <w:proofErr w:type="gramEnd"/>
      <w:r w:rsidRPr="00A113B8">
        <w:rPr>
          <w:rFonts w:cs="Arial"/>
          <w:b/>
          <w:sz w:val="18"/>
          <w:szCs w:val="18"/>
        </w:rPr>
        <w:t xml:space="preserve"> of clearing,</w:t>
      </w:r>
    </w:p>
    <w:p w:rsidR="002B6840" w:rsidRPr="00A113B8" w:rsidRDefault="002B6840" w:rsidP="002B6840">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A113B8">
        <w:rPr>
          <w:rFonts w:cs="Arial"/>
          <w:b/>
          <w:sz w:val="18"/>
          <w:szCs w:val="18"/>
        </w:rPr>
        <w:t xml:space="preserve">(iii) </w:t>
      </w:r>
      <w:proofErr w:type="gramStart"/>
      <w:r w:rsidRPr="00A113B8">
        <w:rPr>
          <w:rFonts w:cs="Arial"/>
          <w:b/>
          <w:sz w:val="18"/>
          <w:szCs w:val="18"/>
        </w:rPr>
        <w:t>collection</w:t>
      </w:r>
      <w:proofErr w:type="gramEnd"/>
      <w:r w:rsidRPr="00A113B8">
        <w:rPr>
          <w:rFonts w:cs="Arial"/>
          <w:b/>
          <w:sz w:val="18"/>
          <w:szCs w:val="18"/>
        </w:rPr>
        <w:t xml:space="preserve"> and maintenance of data.</w:t>
      </w:r>
    </w:p>
    <w:p w:rsidR="002B6840" w:rsidRPr="00A113B8" w:rsidRDefault="002B6840" w:rsidP="002B6840">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A113B8">
        <w:rPr>
          <w:rFonts w:cs="Arial"/>
          <w:b/>
          <w:strike/>
          <w:sz w:val="18"/>
          <w:szCs w:val="18"/>
        </w:rPr>
        <w:t xml:space="preserve">(i) </w:t>
      </w:r>
      <w:proofErr w:type="gramStart"/>
      <w:r w:rsidRPr="00A113B8">
        <w:rPr>
          <w:rFonts w:cs="Arial"/>
          <w:b/>
          <w:strike/>
          <w:sz w:val="18"/>
          <w:szCs w:val="18"/>
        </w:rPr>
        <w:t>central</w:t>
      </w:r>
      <w:proofErr w:type="gramEnd"/>
      <w:r w:rsidRPr="00A113B8">
        <w:rPr>
          <w:rFonts w:cs="Arial"/>
          <w:b/>
          <w:strike/>
          <w:sz w:val="18"/>
          <w:szCs w:val="18"/>
        </w:rPr>
        <w:t xml:space="preserve"> counterparties (CCPs) authorised or recognised under Regulation (EU) No 648/2012 (EMIR);</w:t>
      </w:r>
    </w:p>
    <w:p w:rsidR="002B6840" w:rsidRPr="00A113B8" w:rsidRDefault="002B6840" w:rsidP="002B6840">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A113B8">
        <w:rPr>
          <w:rFonts w:cs="Arial"/>
          <w:b/>
          <w:strike/>
          <w:sz w:val="18"/>
          <w:szCs w:val="18"/>
        </w:rPr>
        <w:t xml:space="preserve">(ii) </w:t>
      </w:r>
      <w:proofErr w:type="gramStart"/>
      <w:r w:rsidRPr="00A113B8">
        <w:rPr>
          <w:rFonts w:cs="Arial"/>
          <w:b/>
          <w:strike/>
          <w:sz w:val="18"/>
          <w:szCs w:val="18"/>
        </w:rPr>
        <w:t>regulated</w:t>
      </w:r>
      <w:proofErr w:type="gramEnd"/>
      <w:r w:rsidRPr="00A113B8">
        <w:rPr>
          <w:rFonts w:cs="Arial"/>
          <w:b/>
          <w:strike/>
          <w:sz w:val="18"/>
          <w:szCs w:val="18"/>
        </w:rPr>
        <w:t xml:space="preserve"> markets and MTFs subject to Directive 2004/39/EC (</w:t>
      </w:r>
      <w:proofErr w:type="spellStart"/>
      <w:r w:rsidRPr="00A113B8">
        <w:rPr>
          <w:rFonts w:cs="Arial"/>
          <w:b/>
          <w:strike/>
          <w:sz w:val="18"/>
          <w:szCs w:val="18"/>
        </w:rPr>
        <w:t>MiFID</w:t>
      </w:r>
      <w:proofErr w:type="spellEnd"/>
      <w:r w:rsidRPr="00A113B8">
        <w:rPr>
          <w:rFonts w:cs="Arial"/>
          <w:b/>
          <w:strike/>
          <w:sz w:val="18"/>
          <w:szCs w:val="18"/>
        </w:rPr>
        <w:t>); or</w:t>
      </w:r>
    </w:p>
    <w:p w:rsidR="002B6840" w:rsidRPr="00A113B8" w:rsidRDefault="002B6840" w:rsidP="002B6840">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A113B8">
        <w:rPr>
          <w:rFonts w:cs="Arial"/>
          <w:b/>
          <w:strike/>
          <w:sz w:val="18"/>
          <w:szCs w:val="18"/>
        </w:rPr>
        <w:t>(iii</w:t>
      </w:r>
      <w:proofErr w:type="gramStart"/>
      <w:r w:rsidRPr="00A113B8">
        <w:rPr>
          <w:rFonts w:cs="Arial"/>
          <w:b/>
          <w:strike/>
          <w:sz w:val="18"/>
          <w:szCs w:val="18"/>
        </w:rPr>
        <w:t>)trade</w:t>
      </w:r>
      <w:proofErr w:type="gramEnd"/>
      <w:r w:rsidRPr="00A113B8">
        <w:rPr>
          <w:rFonts w:cs="Arial"/>
          <w:b/>
          <w:strike/>
          <w:sz w:val="18"/>
          <w:szCs w:val="18"/>
        </w:rPr>
        <w:t xml:space="preserve"> repositories registered or recognised under Regulation (EU) No 648/2012 (EMIR).</w:t>
      </w:r>
    </w:p>
    <w:p w:rsidR="002B6840" w:rsidRPr="00A113B8" w:rsidRDefault="002B6840" w:rsidP="002B6840"/>
    <w:p w:rsidR="00AF65F1" w:rsidRDefault="00AF65F1" w:rsidP="00D12AFD"/>
    <w:p w:rsidR="00D12AFD" w:rsidRDefault="00AF65F1" w:rsidP="00D12AFD">
      <w:r>
        <w:t>:</w:t>
      </w:r>
      <w:permEnd w:id="1771116587"/>
      <w:proofErr w:type="gramStart"/>
      <w:r w:rsidR="00D12AFD">
        <w:t>&lt;ESMA</w:t>
      </w:r>
      <w:proofErr w:type="gramEnd"/>
      <w:r w:rsidR="00D12AFD">
        <w:t>_QUESTION_TS_CSDR_21&gt;</w:t>
      </w:r>
    </w:p>
    <w:p w:rsidR="00D12AFD" w:rsidRDefault="00D12AFD" w:rsidP="00965B03">
      <w:pPr>
        <w:pStyle w:val="Heading5"/>
        <w:ind w:left="567" w:hanging="567"/>
      </w:pPr>
      <w:r w:rsidRPr="00C8467F">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t>&lt;ESMA_QUESTION_TS_CSDR_22&gt;</w:t>
      </w:r>
    </w:p>
    <w:p w:rsidR="00635EFF" w:rsidRDefault="00635EFF" w:rsidP="00635EFF">
      <w:permStart w:id="1856514229" w:edGrp="everyone"/>
    </w:p>
    <w:p w:rsidR="00635EFF" w:rsidRPr="00A113B8" w:rsidRDefault="00635EFF" w:rsidP="00A113B8">
      <w:pPr>
        <w:spacing w:line="360" w:lineRule="auto"/>
        <w:rPr>
          <w:b/>
          <w:sz w:val="20"/>
          <w:szCs w:val="20"/>
        </w:rPr>
      </w:pPr>
      <w:r w:rsidRPr="00A113B8">
        <w:rPr>
          <w:b/>
          <w:sz w:val="20"/>
          <w:szCs w:val="20"/>
        </w:rPr>
        <w:t xml:space="preserve">1) Governance arrangements </w:t>
      </w:r>
    </w:p>
    <w:p w:rsidR="00635EFF" w:rsidRPr="00A113B8" w:rsidRDefault="00635EFF" w:rsidP="00A113B8">
      <w:pPr>
        <w:spacing w:line="360" w:lineRule="auto"/>
        <w:rPr>
          <w:sz w:val="20"/>
          <w:szCs w:val="20"/>
        </w:rPr>
      </w:pPr>
    </w:p>
    <w:p w:rsidR="00635EFF" w:rsidRPr="00A113B8" w:rsidRDefault="00635EFF" w:rsidP="00A113B8">
      <w:pPr>
        <w:spacing w:line="360" w:lineRule="auto"/>
        <w:rPr>
          <w:sz w:val="20"/>
          <w:szCs w:val="20"/>
        </w:rPr>
      </w:pPr>
      <w:r w:rsidRPr="00A113B8">
        <w:rPr>
          <w:sz w:val="20"/>
          <w:szCs w:val="20"/>
        </w:rPr>
        <w:t>As regards Article 3(4) we are not convinced that imposing that the functions of Chief Compliance Officer and Chief Risk Officer be performed by different individuals is necessary. Although this will be the case in many firms, there are compelling reasons for CSDs to decide to “merge” both functions into one individual given there are important synergies between the risk management function and the compliance function.</w:t>
      </w:r>
    </w:p>
    <w:p w:rsidR="00635EFF" w:rsidRPr="00A113B8" w:rsidRDefault="00635EFF" w:rsidP="00A113B8">
      <w:pPr>
        <w:spacing w:line="360" w:lineRule="auto"/>
        <w:rPr>
          <w:sz w:val="20"/>
          <w:szCs w:val="20"/>
        </w:rPr>
      </w:pPr>
    </w:p>
    <w:p w:rsidR="00635EFF" w:rsidRPr="00A113B8" w:rsidRDefault="00635EFF" w:rsidP="00A113B8">
      <w:pPr>
        <w:spacing w:line="360" w:lineRule="auto"/>
        <w:rPr>
          <w:sz w:val="20"/>
          <w:szCs w:val="20"/>
        </w:rPr>
      </w:pPr>
      <w:r w:rsidRPr="00A113B8">
        <w:rPr>
          <w:sz w:val="20"/>
          <w:szCs w:val="20"/>
        </w:rPr>
        <w:t>These synergies have been discussed and described in various press articles* and reports in recent years, with many experts expressing the view that compliance should be an integral part of risk manag</w:t>
      </w:r>
      <w:r w:rsidRPr="00A113B8">
        <w:rPr>
          <w:sz w:val="20"/>
          <w:szCs w:val="20"/>
        </w:rPr>
        <w:t>e</w:t>
      </w:r>
      <w:r w:rsidRPr="00A113B8">
        <w:rPr>
          <w:sz w:val="20"/>
          <w:szCs w:val="20"/>
        </w:rPr>
        <w:t>ment, and that the functions would thus benefit from being combined into a single individual.</w:t>
      </w:r>
    </w:p>
    <w:p w:rsidR="00635EFF" w:rsidRPr="00A113B8" w:rsidRDefault="00635EFF" w:rsidP="00A113B8">
      <w:pPr>
        <w:spacing w:line="360" w:lineRule="auto"/>
        <w:rPr>
          <w:sz w:val="20"/>
          <w:szCs w:val="20"/>
        </w:rPr>
      </w:pPr>
    </w:p>
    <w:p w:rsidR="00635EFF" w:rsidRPr="00A113B8" w:rsidRDefault="00635EFF" w:rsidP="00A113B8">
      <w:pPr>
        <w:spacing w:line="360" w:lineRule="auto"/>
        <w:rPr>
          <w:sz w:val="20"/>
          <w:szCs w:val="20"/>
        </w:rPr>
      </w:pPr>
      <w:r w:rsidRPr="00A113B8">
        <w:rPr>
          <w:sz w:val="20"/>
          <w:szCs w:val="20"/>
        </w:rPr>
        <w:t xml:space="preserve">* </w:t>
      </w:r>
      <w:hyperlink r:id="rId16" w:history="1">
        <w:r w:rsidR="00A113B8" w:rsidRPr="00A113B8">
          <w:rPr>
            <w:rStyle w:val="Hyperlink"/>
            <w:sz w:val="20"/>
            <w:szCs w:val="20"/>
          </w:rPr>
          <w:t>http://blogs.reuters.com/financial-regulatory-forum/2012/04/05/time-to-merge-risk-management-and-compliance/</w:t>
        </w:r>
      </w:hyperlink>
      <w:r w:rsidR="00A113B8" w:rsidRPr="00A113B8">
        <w:rPr>
          <w:sz w:val="20"/>
          <w:szCs w:val="20"/>
        </w:rPr>
        <w:t xml:space="preserve"> </w:t>
      </w:r>
      <w:r w:rsidRPr="00A113B8">
        <w:rPr>
          <w:sz w:val="20"/>
          <w:szCs w:val="20"/>
        </w:rPr>
        <w:t xml:space="preserve">  </w:t>
      </w:r>
    </w:p>
    <w:p w:rsidR="00635EFF" w:rsidRPr="00A113B8" w:rsidRDefault="00635EFF" w:rsidP="00A113B8">
      <w:pPr>
        <w:spacing w:line="360" w:lineRule="auto"/>
        <w:rPr>
          <w:sz w:val="20"/>
          <w:szCs w:val="20"/>
        </w:rPr>
      </w:pPr>
    </w:p>
    <w:p w:rsidR="00635EFF" w:rsidRPr="00A113B8" w:rsidRDefault="00635EFF" w:rsidP="00A113B8">
      <w:pPr>
        <w:spacing w:line="360" w:lineRule="auto"/>
        <w:rPr>
          <w:sz w:val="20"/>
          <w:szCs w:val="20"/>
        </w:rPr>
      </w:pPr>
      <w:r w:rsidRPr="00A113B8">
        <w:rPr>
          <w:sz w:val="20"/>
          <w:szCs w:val="20"/>
        </w:rPr>
        <w:lastRenderedPageBreak/>
        <w:t>We thus propose following amendments to Article 3:</w:t>
      </w:r>
    </w:p>
    <w:p w:rsidR="00635EFF" w:rsidRPr="00A113B8" w:rsidRDefault="00635EFF" w:rsidP="00635EFF"/>
    <w:p w:rsidR="00635EFF" w:rsidRPr="00A113B8" w:rsidRDefault="00635EFF" w:rsidP="00635EFF">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A113B8">
        <w:rPr>
          <w:rFonts w:cs="Arial"/>
          <w:sz w:val="18"/>
          <w:szCs w:val="18"/>
        </w:rPr>
        <w:t>Article 3 - Governance arrangements</w:t>
      </w:r>
    </w:p>
    <w:p w:rsidR="00635EFF" w:rsidRPr="00A113B8" w:rsidRDefault="00635EFF" w:rsidP="00635EFF">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rPr>
      </w:pPr>
      <w:r w:rsidRPr="00A113B8">
        <w:rPr>
          <w:rFonts w:cs="Arial"/>
          <w:sz w:val="18"/>
          <w:szCs w:val="18"/>
        </w:rPr>
        <w:t>4. A CSD shall establish lines of responsibility which are clear, consistent and well-documented. A CSD shall ensure that the functions of the chief risk officer, chief compliance officer and chief technology officer are carried out by different individuals, who shall be employees of the CSD or an entity within the same group.</w:t>
      </w:r>
      <w:r w:rsidRPr="00A113B8">
        <w:rPr>
          <w:rFonts w:cs="Arial"/>
          <w:b/>
          <w:sz w:val="18"/>
          <w:szCs w:val="18"/>
        </w:rPr>
        <w:t xml:space="preserve"> By way of exception, the functions of chief risk office and chief compliance officer might be performed by the same individual, provided this is approved by the CSD competent authority</w:t>
      </w:r>
      <w:r w:rsidRPr="00A113B8">
        <w:rPr>
          <w:rFonts w:cs="Arial"/>
          <w:sz w:val="18"/>
          <w:szCs w:val="18"/>
        </w:rPr>
        <w:t xml:space="preserve">. A single individual shall have the responsibility for each of these functions, without prejudice of the appropriate arrangements to mitigate over-reliance on individual employees. These individuals may undertake other duties outside the scope of the risk, compliance or technology functions provided that these do not have an operational or commercial nature and specific procedures are adopted in the governance arrangements to identify and manage any kind of conflict of interest that may arise. </w:t>
      </w:r>
    </w:p>
    <w:p w:rsidR="00635EFF" w:rsidRDefault="00635EFF" w:rsidP="00635EFF"/>
    <w:p w:rsidR="00635EFF" w:rsidRPr="00A113B8" w:rsidRDefault="00635EFF" w:rsidP="00A113B8">
      <w:pPr>
        <w:spacing w:line="360" w:lineRule="auto"/>
        <w:rPr>
          <w:rFonts w:cs="Arial"/>
          <w:b/>
          <w:sz w:val="20"/>
          <w:szCs w:val="20"/>
        </w:rPr>
      </w:pPr>
      <w:r w:rsidRPr="00A113B8">
        <w:rPr>
          <w:rFonts w:cs="Arial"/>
          <w:b/>
          <w:sz w:val="20"/>
          <w:szCs w:val="20"/>
        </w:rPr>
        <w:t>2) Risk management and internal control mechanisms</w:t>
      </w:r>
    </w:p>
    <w:p w:rsidR="00635EFF" w:rsidRPr="00A113B8" w:rsidRDefault="00635EFF" w:rsidP="00A113B8">
      <w:pPr>
        <w:spacing w:line="360" w:lineRule="auto"/>
        <w:rPr>
          <w:sz w:val="20"/>
          <w:szCs w:val="20"/>
        </w:rPr>
      </w:pPr>
    </w:p>
    <w:p w:rsidR="00635EFF" w:rsidRPr="00A113B8" w:rsidRDefault="00635EFF" w:rsidP="00A113B8">
      <w:pPr>
        <w:spacing w:line="360" w:lineRule="auto"/>
        <w:rPr>
          <w:sz w:val="20"/>
          <w:szCs w:val="20"/>
        </w:rPr>
      </w:pPr>
      <w:r w:rsidRPr="00A113B8">
        <w:rPr>
          <w:sz w:val="20"/>
          <w:szCs w:val="20"/>
        </w:rPr>
        <w:t xml:space="preserve">We propose removing phrase “and, where relevant, their clients" from Article 4(1). </w:t>
      </w:r>
    </w:p>
    <w:p w:rsidR="00635EFF" w:rsidRPr="00A113B8" w:rsidRDefault="00635EFF" w:rsidP="00A113B8">
      <w:pPr>
        <w:spacing w:line="360" w:lineRule="auto"/>
        <w:rPr>
          <w:sz w:val="20"/>
          <w:szCs w:val="20"/>
        </w:rPr>
      </w:pPr>
    </w:p>
    <w:p w:rsidR="00635EFF" w:rsidRPr="00A113B8" w:rsidRDefault="00635EFF" w:rsidP="00A113B8">
      <w:pPr>
        <w:spacing w:line="360" w:lineRule="auto"/>
        <w:rPr>
          <w:sz w:val="20"/>
          <w:szCs w:val="20"/>
        </w:rPr>
      </w:pPr>
      <w:r w:rsidRPr="00A113B8">
        <w:rPr>
          <w:sz w:val="20"/>
          <w:szCs w:val="20"/>
        </w:rPr>
        <w:t>To make 4 (2) more realistic, we suggest restricting the legal requirement to those risks to which the CSD itself is exposed.</w:t>
      </w:r>
    </w:p>
    <w:p w:rsidR="00635EFF" w:rsidRPr="00A113B8" w:rsidRDefault="00635EFF" w:rsidP="00A113B8">
      <w:pPr>
        <w:spacing w:line="360" w:lineRule="auto"/>
        <w:rPr>
          <w:sz w:val="20"/>
          <w:szCs w:val="20"/>
        </w:rPr>
      </w:pPr>
    </w:p>
    <w:p w:rsidR="00635EFF" w:rsidRPr="00A113B8" w:rsidRDefault="00635EFF" w:rsidP="00A113B8">
      <w:pPr>
        <w:spacing w:line="360" w:lineRule="auto"/>
        <w:rPr>
          <w:sz w:val="20"/>
          <w:szCs w:val="20"/>
        </w:rPr>
      </w:pPr>
      <w:r w:rsidRPr="00A113B8">
        <w:rPr>
          <w:sz w:val="20"/>
          <w:szCs w:val="20"/>
        </w:rPr>
        <w:t xml:space="preserve">As for </w:t>
      </w:r>
      <w:proofErr w:type="gramStart"/>
      <w:r w:rsidRPr="00A113B8">
        <w:rPr>
          <w:sz w:val="20"/>
          <w:szCs w:val="20"/>
        </w:rPr>
        <w:t>art.4(</w:t>
      </w:r>
      <w:proofErr w:type="gramEnd"/>
      <w:r w:rsidRPr="00A113B8">
        <w:rPr>
          <w:sz w:val="20"/>
          <w:szCs w:val="20"/>
        </w:rPr>
        <w:t>9), we believe that the requirement to share "rules, procedures and contractual arrangements" with participants and even participants' clients is excessive and will give rise to a whole set of data prote</w:t>
      </w:r>
      <w:r w:rsidRPr="00A113B8">
        <w:rPr>
          <w:sz w:val="20"/>
          <w:szCs w:val="20"/>
        </w:rPr>
        <w:t>c</w:t>
      </w:r>
      <w:r w:rsidRPr="00A113B8">
        <w:rPr>
          <w:sz w:val="20"/>
          <w:szCs w:val="20"/>
        </w:rPr>
        <w:t>tion and competitive concerns. Participants' contractual documentation should include all the information on the rights and obligation of participation in the CSD, and so there is no need for this additional requir</w:t>
      </w:r>
      <w:r w:rsidRPr="00A113B8">
        <w:rPr>
          <w:sz w:val="20"/>
          <w:szCs w:val="20"/>
        </w:rPr>
        <w:t>e</w:t>
      </w:r>
      <w:r w:rsidRPr="00A113B8">
        <w:rPr>
          <w:sz w:val="20"/>
          <w:szCs w:val="20"/>
        </w:rPr>
        <w:t>ment. As for clients of CSD participants, they only have a contractual relationship with a CSD participant. Requiring a CSD to share the details of a contractual arrangement it has with a participant to that partic</w:t>
      </w:r>
      <w:r w:rsidRPr="00A113B8">
        <w:rPr>
          <w:sz w:val="20"/>
          <w:szCs w:val="20"/>
        </w:rPr>
        <w:t>i</w:t>
      </w:r>
      <w:r w:rsidRPr="00A113B8">
        <w:rPr>
          <w:sz w:val="20"/>
          <w:szCs w:val="20"/>
        </w:rPr>
        <w:t>pant's client would very likely create competition concerns and violate contractual commitments and data protection rules.</w:t>
      </w:r>
    </w:p>
    <w:p w:rsidR="00635EFF" w:rsidRPr="00A113B8" w:rsidRDefault="00635EFF" w:rsidP="00A113B8">
      <w:pPr>
        <w:spacing w:line="360" w:lineRule="auto"/>
        <w:rPr>
          <w:sz w:val="20"/>
          <w:szCs w:val="20"/>
        </w:rPr>
      </w:pPr>
    </w:p>
    <w:p w:rsidR="00635EFF" w:rsidRPr="00A113B8" w:rsidRDefault="00635EFF" w:rsidP="00A113B8">
      <w:pPr>
        <w:spacing w:line="360" w:lineRule="auto"/>
        <w:rPr>
          <w:sz w:val="20"/>
          <w:szCs w:val="20"/>
        </w:rPr>
      </w:pPr>
      <w:r w:rsidRPr="00A113B8">
        <w:rPr>
          <w:sz w:val="20"/>
          <w:szCs w:val="20"/>
        </w:rPr>
        <w:t>We thus propose following amendments to Article 4 to address the above:</w:t>
      </w:r>
    </w:p>
    <w:p w:rsidR="00635EFF" w:rsidRDefault="00635EFF" w:rsidP="00D12AFD"/>
    <w:p w:rsidR="00635EFF" w:rsidRPr="00A113B8" w:rsidRDefault="00635EFF" w:rsidP="00635EFF">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A113B8">
        <w:rPr>
          <w:rFonts w:cs="Arial"/>
          <w:b/>
          <w:sz w:val="18"/>
          <w:szCs w:val="18"/>
        </w:rPr>
        <w:t>Article 4 - Risk management and internal control mechanisms</w:t>
      </w:r>
    </w:p>
    <w:p w:rsidR="00635EFF" w:rsidRPr="00A113B8" w:rsidRDefault="00635EFF" w:rsidP="00635EFF">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A113B8">
        <w:rPr>
          <w:rFonts w:cs="Arial"/>
          <w:sz w:val="18"/>
          <w:szCs w:val="18"/>
        </w:rPr>
        <w:t xml:space="preserve">1. A CSD shall have a sound framework for the comprehensive management of all relevant risks to which it is or may be exposed. A CSD shall establish documented policies, procedures and systems that identify, measure, monitor and manage such risks. In establishing risk-management policies, procedures and systems, a CSD shall structure them in such a way as to ensure that participants </w:t>
      </w:r>
      <w:r w:rsidRPr="00A113B8">
        <w:rPr>
          <w:rFonts w:cs="Arial"/>
          <w:b/>
          <w:strike/>
          <w:sz w:val="18"/>
          <w:szCs w:val="18"/>
        </w:rPr>
        <w:t>and, where relevant, their clients</w:t>
      </w:r>
      <w:r w:rsidRPr="00A113B8">
        <w:rPr>
          <w:rFonts w:cs="Arial"/>
          <w:sz w:val="18"/>
          <w:szCs w:val="18"/>
        </w:rPr>
        <w:t xml:space="preserve"> properly manage and contain the risks they pose to the CSD.</w:t>
      </w:r>
    </w:p>
    <w:p w:rsidR="00635EFF" w:rsidRPr="00A113B8" w:rsidRDefault="00635EFF" w:rsidP="00635EFF">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A113B8">
        <w:rPr>
          <w:rFonts w:cs="Arial"/>
          <w:sz w:val="18"/>
          <w:szCs w:val="18"/>
        </w:rPr>
        <w:t xml:space="preserve">2. A CSD shall take an integrated and comprehensive view of all relevant risks. These shall include the risks it bears from </w:t>
      </w:r>
      <w:r w:rsidRPr="00A113B8">
        <w:rPr>
          <w:rFonts w:cs="Arial"/>
          <w:b/>
          <w:strike/>
          <w:sz w:val="18"/>
          <w:szCs w:val="18"/>
        </w:rPr>
        <w:t>and poses</w:t>
      </w:r>
      <w:r w:rsidRPr="00A113B8">
        <w:rPr>
          <w:rFonts w:cs="Arial"/>
          <w:strike/>
          <w:sz w:val="18"/>
          <w:szCs w:val="18"/>
        </w:rPr>
        <w:t xml:space="preserve"> to</w:t>
      </w:r>
      <w:r w:rsidRPr="00A113B8">
        <w:rPr>
          <w:rFonts w:cs="Arial"/>
          <w:sz w:val="18"/>
          <w:szCs w:val="18"/>
        </w:rPr>
        <w:t xml:space="preserve"> any other entities, including its participants and, to the extent practicable, their clients, as well as </w:t>
      </w:r>
      <w:r w:rsidRPr="00A113B8">
        <w:rPr>
          <w:rFonts w:cs="Arial"/>
          <w:sz w:val="18"/>
          <w:szCs w:val="18"/>
        </w:rPr>
        <w:lastRenderedPageBreak/>
        <w:t>linked CSDs and central counterparties, trading venues, payment systems, settlement banks, liquidity providers and investors.</w:t>
      </w:r>
    </w:p>
    <w:p w:rsidR="00635EFF" w:rsidRPr="00A113B8" w:rsidRDefault="00635EFF" w:rsidP="00635EFF">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A113B8">
        <w:rPr>
          <w:rFonts w:cs="Arial"/>
          <w:sz w:val="18"/>
          <w:szCs w:val="18"/>
        </w:rPr>
        <w:t>[…] 9. The rules, procedures and contractual arrangements of the CSD shall be recorded in writing or on a durable medium. These rules, procedures, and contractual arrangements and any accompanying material shall be accurate, up-to-date and readily available to the competent authority</w:t>
      </w:r>
      <w:r w:rsidRPr="00A113B8">
        <w:rPr>
          <w:rFonts w:cs="Arial"/>
          <w:b/>
          <w:strike/>
          <w:sz w:val="18"/>
          <w:szCs w:val="18"/>
        </w:rPr>
        <w:t xml:space="preserve">, participants, if affecting </w:t>
      </w:r>
      <w:proofErr w:type="gramStart"/>
      <w:r w:rsidRPr="00A113B8">
        <w:rPr>
          <w:rFonts w:cs="Arial"/>
          <w:b/>
          <w:strike/>
          <w:sz w:val="18"/>
          <w:szCs w:val="18"/>
        </w:rPr>
        <w:t>participants‘ rights</w:t>
      </w:r>
      <w:proofErr w:type="gramEnd"/>
      <w:r w:rsidRPr="00A113B8">
        <w:rPr>
          <w:rFonts w:cs="Arial"/>
          <w:b/>
          <w:strike/>
          <w:sz w:val="18"/>
          <w:szCs w:val="18"/>
        </w:rPr>
        <w:t xml:space="preserve"> and obligations and, where known by the CSD and where affecting clients‘ rights and obligations, their clients</w:t>
      </w:r>
      <w:r w:rsidRPr="00A113B8">
        <w:rPr>
          <w:rFonts w:cs="Arial"/>
          <w:sz w:val="18"/>
          <w:szCs w:val="18"/>
        </w:rPr>
        <w:t>.</w:t>
      </w:r>
    </w:p>
    <w:p w:rsidR="00635EFF" w:rsidRDefault="00635EFF" w:rsidP="00D12AFD"/>
    <w:p w:rsidR="006824D1" w:rsidRPr="00A113B8" w:rsidRDefault="006824D1" w:rsidP="00A113B8">
      <w:pPr>
        <w:spacing w:line="360" w:lineRule="auto"/>
        <w:rPr>
          <w:b/>
          <w:sz w:val="20"/>
          <w:szCs w:val="20"/>
        </w:rPr>
      </w:pPr>
      <w:r w:rsidRPr="00A113B8">
        <w:rPr>
          <w:b/>
          <w:sz w:val="20"/>
          <w:szCs w:val="20"/>
        </w:rPr>
        <w:t xml:space="preserve">3) Organisational structure </w:t>
      </w:r>
    </w:p>
    <w:p w:rsidR="006824D1" w:rsidRPr="00A113B8" w:rsidRDefault="006824D1" w:rsidP="00A113B8">
      <w:pPr>
        <w:spacing w:line="360" w:lineRule="auto"/>
        <w:rPr>
          <w:sz w:val="20"/>
          <w:szCs w:val="20"/>
        </w:rPr>
      </w:pPr>
    </w:p>
    <w:p w:rsidR="006824D1" w:rsidRPr="00A113B8" w:rsidRDefault="006824D1" w:rsidP="00A113B8">
      <w:pPr>
        <w:spacing w:line="360" w:lineRule="auto"/>
        <w:rPr>
          <w:sz w:val="20"/>
          <w:szCs w:val="20"/>
        </w:rPr>
      </w:pPr>
      <w:r w:rsidRPr="00A113B8">
        <w:rPr>
          <w:sz w:val="20"/>
          <w:szCs w:val="20"/>
        </w:rPr>
        <w:t>We are not convinced that minimum list of committees required under Article 5(1) is appropriate for smal</w:t>
      </w:r>
      <w:r w:rsidRPr="00A113B8">
        <w:rPr>
          <w:sz w:val="20"/>
          <w:szCs w:val="20"/>
        </w:rPr>
        <w:t>l</w:t>
      </w:r>
      <w:r w:rsidRPr="00A113B8">
        <w:rPr>
          <w:sz w:val="20"/>
          <w:szCs w:val="20"/>
        </w:rPr>
        <w:t xml:space="preserve">er national CSDs for the cost, efficiency and proportionality considerations. It would be peculiar to require small national CSD, with total staff and management below </w:t>
      </w:r>
      <w:r w:rsidR="0033049E" w:rsidRPr="00A113B8">
        <w:rPr>
          <w:sz w:val="20"/>
          <w:szCs w:val="20"/>
        </w:rPr>
        <w:t>5</w:t>
      </w:r>
      <w:r w:rsidRPr="00A113B8">
        <w:rPr>
          <w:sz w:val="20"/>
          <w:szCs w:val="20"/>
        </w:rPr>
        <w:t xml:space="preserve">0, to set up number of committees that is meant to and appropriate for large organizations. Further, we suggest that CSDs belonging to the group will not be required to set up their own local committees provided that similar committees have </w:t>
      </w:r>
      <w:r w:rsidR="00487D65">
        <w:rPr>
          <w:sz w:val="20"/>
          <w:szCs w:val="20"/>
        </w:rPr>
        <w:t xml:space="preserve">been </w:t>
      </w:r>
      <w:r w:rsidRPr="00A113B8">
        <w:rPr>
          <w:sz w:val="20"/>
          <w:szCs w:val="20"/>
        </w:rPr>
        <w:t>esta</w:t>
      </w:r>
      <w:r w:rsidRPr="00A113B8">
        <w:rPr>
          <w:sz w:val="20"/>
          <w:szCs w:val="20"/>
        </w:rPr>
        <w:t>b</w:t>
      </w:r>
      <w:r w:rsidRPr="00A113B8">
        <w:rPr>
          <w:sz w:val="20"/>
          <w:szCs w:val="20"/>
        </w:rPr>
        <w:t xml:space="preserve">lished by the ultimate parent </w:t>
      </w:r>
      <w:r w:rsidR="00487D65">
        <w:rPr>
          <w:sz w:val="20"/>
          <w:szCs w:val="20"/>
        </w:rPr>
        <w:t>and</w:t>
      </w:r>
      <w:r w:rsidRPr="00A113B8">
        <w:rPr>
          <w:sz w:val="20"/>
          <w:szCs w:val="20"/>
        </w:rPr>
        <w:t xml:space="preserve"> </w:t>
      </w:r>
      <w:r w:rsidR="000E7BB0" w:rsidRPr="00A113B8">
        <w:rPr>
          <w:sz w:val="20"/>
          <w:szCs w:val="20"/>
        </w:rPr>
        <w:t xml:space="preserve">that </w:t>
      </w:r>
      <w:r w:rsidRPr="00A113B8">
        <w:rPr>
          <w:sz w:val="20"/>
          <w:szCs w:val="20"/>
        </w:rPr>
        <w:t xml:space="preserve">these committees address </w:t>
      </w:r>
      <w:r w:rsidR="000E7BB0" w:rsidRPr="00A113B8">
        <w:rPr>
          <w:sz w:val="20"/>
          <w:szCs w:val="20"/>
        </w:rPr>
        <w:t xml:space="preserve">scope of their mandate </w:t>
      </w:r>
      <w:r w:rsidRPr="00A113B8">
        <w:rPr>
          <w:sz w:val="20"/>
          <w:szCs w:val="20"/>
        </w:rPr>
        <w:t>on a group wide basis.</w:t>
      </w:r>
    </w:p>
    <w:p w:rsidR="006824D1" w:rsidRPr="00A113B8" w:rsidRDefault="006824D1" w:rsidP="00A113B8">
      <w:pPr>
        <w:spacing w:line="360" w:lineRule="auto"/>
        <w:rPr>
          <w:sz w:val="20"/>
          <w:szCs w:val="20"/>
        </w:rPr>
      </w:pPr>
    </w:p>
    <w:p w:rsidR="000E7BB0" w:rsidRPr="00A113B8" w:rsidRDefault="000E7BB0" w:rsidP="00A113B8">
      <w:pPr>
        <w:spacing w:line="360" w:lineRule="auto"/>
        <w:rPr>
          <w:rFonts w:cs="Arial"/>
          <w:sz w:val="20"/>
          <w:szCs w:val="20"/>
        </w:rPr>
      </w:pPr>
      <w:r w:rsidRPr="00A113B8">
        <w:rPr>
          <w:rFonts w:cs="Arial"/>
          <w:sz w:val="20"/>
          <w:szCs w:val="20"/>
        </w:rPr>
        <w:t xml:space="preserve">We also recommend replacing the term "recognised" by "relevant" in </w:t>
      </w:r>
      <w:proofErr w:type="gramStart"/>
      <w:r w:rsidRPr="00A113B8">
        <w:rPr>
          <w:rFonts w:cs="Arial"/>
          <w:sz w:val="20"/>
          <w:szCs w:val="20"/>
        </w:rPr>
        <w:t>art.5(</w:t>
      </w:r>
      <w:proofErr w:type="gramEnd"/>
      <w:r w:rsidRPr="00A113B8">
        <w:rPr>
          <w:rFonts w:cs="Arial"/>
          <w:sz w:val="20"/>
          <w:szCs w:val="20"/>
        </w:rPr>
        <w:t>5).</w:t>
      </w:r>
    </w:p>
    <w:p w:rsidR="000E7BB0" w:rsidRPr="00A113B8" w:rsidRDefault="000E7BB0" w:rsidP="00A113B8">
      <w:pPr>
        <w:spacing w:line="360" w:lineRule="auto"/>
        <w:rPr>
          <w:rFonts w:cs="Arial"/>
          <w:sz w:val="20"/>
          <w:szCs w:val="20"/>
        </w:rPr>
      </w:pPr>
    </w:p>
    <w:p w:rsidR="000E7BB0" w:rsidRPr="00A113B8" w:rsidRDefault="000E7BB0" w:rsidP="00A113B8">
      <w:pPr>
        <w:spacing w:line="360" w:lineRule="auto"/>
        <w:rPr>
          <w:rFonts w:cs="Arial"/>
          <w:sz w:val="20"/>
          <w:szCs w:val="20"/>
        </w:rPr>
      </w:pPr>
      <w:r w:rsidRPr="00A113B8">
        <w:rPr>
          <w:rFonts w:cs="Arial"/>
          <w:sz w:val="20"/>
          <w:szCs w:val="20"/>
        </w:rPr>
        <w:t>Thus we propose Article 5 to be amended as follows:</w:t>
      </w:r>
    </w:p>
    <w:p w:rsidR="000E7BB0" w:rsidRDefault="000E7BB0" w:rsidP="000E7BB0">
      <w:pPr>
        <w:tabs>
          <w:tab w:val="left" w:pos="567"/>
        </w:tabs>
        <w:spacing w:line="360" w:lineRule="auto"/>
        <w:jc w:val="both"/>
        <w:rPr>
          <w:rFonts w:cs="Arial"/>
        </w:rPr>
      </w:pPr>
    </w:p>
    <w:p w:rsidR="000E7BB0" w:rsidRPr="00A113B8" w:rsidRDefault="000E7BB0" w:rsidP="000E7BB0">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A113B8">
        <w:rPr>
          <w:rFonts w:cs="Arial"/>
          <w:b/>
          <w:sz w:val="18"/>
          <w:szCs w:val="18"/>
        </w:rPr>
        <w:t>Article 5 - Organisational structure</w:t>
      </w:r>
    </w:p>
    <w:p w:rsidR="000E7BB0" w:rsidRPr="00A113B8" w:rsidRDefault="000E7BB0" w:rsidP="000E7BB0">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A113B8">
        <w:rPr>
          <w:rFonts w:cs="Arial"/>
          <w:sz w:val="18"/>
          <w:szCs w:val="18"/>
        </w:rPr>
        <w:t xml:space="preserve">[…] 5. A CSD shall establish a risk </w:t>
      </w:r>
      <w:proofErr w:type="gramStart"/>
      <w:r w:rsidRPr="00A113B8">
        <w:rPr>
          <w:rFonts w:cs="Arial"/>
          <w:sz w:val="18"/>
          <w:szCs w:val="18"/>
        </w:rPr>
        <w:t>committee, that</w:t>
      </w:r>
      <w:proofErr w:type="gramEnd"/>
      <w:r w:rsidRPr="00A113B8">
        <w:rPr>
          <w:rFonts w:cs="Arial"/>
          <w:sz w:val="18"/>
          <w:szCs w:val="18"/>
        </w:rPr>
        <w:t xml:space="preserve"> shall be responsible for advising the management body on the CSD’s overall current and future risk tolerance and strategy. It shall be chaired by a person with </w:t>
      </w:r>
      <w:r w:rsidRPr="00A113B8">
        <w:rPr>
          <w:rFonts w:cs="Arial"/>
          <w:b/>
          <w:sz w:val="18"/>
          <w:szCs w:val="18"/>
        </w:rPr>
        <w:t>relevant</w:t>
      </w:r>
      <w:r w:rsidRPr="00A113B8">
        <w:rPr>
          <w:rFonts w:cs="Arial"/>
          <w:sz w:val="18"/>
          <w:szCs w:val="18"/>
        </w:rPr>
        <w:t xml:space="preserve"> </w:t>
      </w:r>
      <w:r w:rsidRPr="00A113B8">
        <w:rPr>
          <w:rFonts w:cs="Arial"/>
          <w:b/>
          <w:strike/>
          <w:sz w:val="18"/>
          <w:szCs w:val="18"/>
        </w:rPr>
        <w:t>a reco</w:t>
      </w:r>
      <w:r w:rsidRPr="00A113B8">
        <w:rPr>
          <w:rFonts w:cs="Arial"/>
          <w:b/>
          <w:strike/>
          <w:sz w:val="18"/>
          <w:szCs w:val="18"/>
        </w:rPr>
        <w:t>g</w:t>
      </w:r>
      <w:r w:rsidRPr="00A113B8">
        <w:rPr>
          <w:rFonts w:cs="Arial"/>
          <w:b/>
          <w:strike/>
          <w:sz w:val="18"/>
          <w:szCs w:val="18"/>
        </w:rPr>
        <w:t>nised</w:t>
      </w:r>
      <w:r w:rsidRPr="00A113B8">
        <w:rPr>
          <w:rFonts w:cs="Arial"/>
          <w:sz w:val="18"/>
          <w:szCs w:val="18"/>
        </w:rPr>
        <w:t xml:space="preserve"> experience on risk management and that is independent of the CSD’s executive management. It shall be composed of a majority of non-executive members, where there are management body members sitting as members of the risk committee. It shall have a clear and public mandate and procedures and access to external expert advice where it may find fit.</w:t>
      </w:r>
    </w:p>
    <w:p w:rsidR="000E7BB0" w:rsidRPr="00A113B8" w:rsidRDefault="000E7BB0" w:rsidP="0033049E">
      <w:pPr>
        <w:pBdr>
          <w:top w:val="dashed" w:sz="4" w:space="1" w:color="auto"/>
          <w:left w:val="dashed" w:sz="4" w:space="4" w:color="auto"/>
          <w:bottom w:val="dashed" w:sz="4" w:space="1" w:color="auto"/>
          <w:right w:val="dashed" w:sz="4" w:space="4" w:color="auto"/>
        </w:pBdr>
        <w:tabs>
          <w:tab w:val="left" w:pos="567"/>
        </w:tabs>
        <w:jc w:val="both"/>
        <w:rPr>
          <w:rFonts w:cs="Arial"/>
          <w:b/>
          <w:sz w:val="20"/>
          <w:szCs w:val="20"/>
          <w:u w:val="single"/>
        </w:rPr>
      </w:pPr>
      <w:r w:rsidRPr="00A113B8">
        <w:rPr>
          <w:rFonts w:cs="Arial"/>
          <w:b/>
          <w:sz w:val="20"/>
          <w:szCs w:val="20"/>
          <w:u w:val="single"/>
        </w:rPr>
        <w:t xml:space="preserve">6. The obligation to establish committee(s) referred to in paragraph 1 </w:t>
      </w:r>
      <w:r w:rsidR="0082084C" w:rsidRPr="00A113B8">
        <w:rPr>
          <w:rFonts w:cs="Arial"/>
          <w:b/>
          <w:sz w:val="20"/>
          <w:szCs w:val="20"/>
          <w:u w:val="single"/>
        </w:rPr>
        <w:t xml:space="preserve">and 5 </w:t>
      </w:r>
      <w:r w:rsidRPr="00A113B8">
        <w:rPr>
          <w:rFonts w:cs="Arial"/>
          <w:b/>
          <w:sz w:val="20"/>
          <w:szCs w:val="20"/>
          <w:u w:val="single"/>
        </w:rPr>
        <w:t>shall not apply:</w:t>
      </w:r>
    </w:p>
    <w:p w:rsidR="000E7BB0" w:rsidRPr="00A113B8" w:rsidRDefault="000E7BB0" w:rsidP="0033049E">
      <w:pPr>
        <w:pBdr>
          <w:top w:val="dashed" w:sz="4" w:space="1" w:color="auto"/>
          <w:left w:val="dashed" w:sz="4" w:space="4" w:color="auto"/>
          <w:bottom w:val="dashed" w:sz="4" w:space="1" w:color="auto"/>
          <w:right w:val="dashed" w:sz="4" w:space="4" w:color="auto"/>
        </w:pBdr>
        <w:tabs>
          <w:tab w:val="left" w:pos="567"/>
        </w:tabs>
        <w:jc w:val="both"/>
        <w:rPr>
          <w:rFonts w:cs="Arial"/>
          <w:b/>
          <w:sz w:val="20"/>
          <w:szCs w:val="20"/>
          <w:u w:val="single"/>
        </w:rPr>
      </w:pPr>
    </w:p>
    <w:p w:rsidR="000E7BB0" w:rsidRPr="00A113B8" w:rsidRDefault="000E7BB0" w:rsidP="0033049E">
      <w:pPr>
        <w:pBdr>
          <w:top w:val="dashed" w:sz="4" w:space="1" w:color="auto"/>
          <w:left w:val="dashed" w:sz="4" w:space="4" w:color="auto"/>
          <w:bottom w:val="dashed" w:sz="4" w:space="1" w:color="auto"/>
          <w:right w:val="dashed" w:sz="4" w:space="4" w:color="auto"/>
        </w:pBdr>
        <w:tabs>
          <w:tab w:val="left" w:pos="567"/>
        </w:tabs>
        <w:jc w:val="both"/>
        <w:rPr>
          <w:rFonts w:cs="Arial"/>
          <w:b/>
          <w:sz w:val="20"/>
          <w:szCs w:val="20"/>
          <w:u w:val="single"/>
        </w:rPr>
      </w:pPr>
      <w:r w:rsidRPr="00A113B8">
        <w:rPr>
          <w:rFonts w:cs="Arial"/>
          <w:b/>
          <w:sz w:val="20"/>
          <w:szCs w:val="20"/>
          <w:u w:val="single"/>
        </w:rPr>
        <w:t xml:space="preserve">(a) </w:t>
      </w:r>
      <w:proofErr w:type="gramStart"/>
      <w:r w:rsidRPr="00A113B8">
        <w:rPr>
          <w:rFonts w:cs="Arial"/>
          <w:b/>
          <w:sz w:val="20"/>
          <w:szCs w:val="20"/>
          <w:u w:val="single"/>
        </w:rPr>
        <w:t>where</w:t>
      </w:r>
      <w:proofErr w:type="gramEnd"/>
      <w:r w:rsidRPr="00A113B8">
        <w:rPr>
          <w:rFonts w:cs="Arial"/>
          <w:b/>
          <w:sz w:val="20"/>
          <w:szCs w:val="20"/>
          <w:u w:val="single"/>
        </w:rPr>
        <w:t xml:space="preserve"> total number of employees and managers of the CSD does not exceed [</w:t>
      </w:r>
      <w:r w:rsidR="0033049E" w:rsidRPr="00A113B8">
        <w:rPr>
          <w:rFonts w:cs="Arial"/>
          <w:b/>
          <w:sz w:val="20"/>
          <w:szCs w:val="20"/>
          <w:u w:val="single"/>
        </w:rPr>
        <w:t>5</w:t>
      </w:r>
      <w:r w:rsidRPr="00A113B8">
        <w:rPr>
          <w:rFonts w:cs="Arial"/>
          <w:b/>
          <w:sz w:val="20"/>
          <w:szCs w:val="20"/>
          <w:u w:val="single"/>
        </w:rPr>
        <w:t>0] and where annual revenue of the CSD does not exceed [</w:t>
      </w:r>
      <w:r w:rsidR="0033049E" w:rsidRPr="00A113B8">
        <w:rPr>
          <w:rFonts w:cs="Arial"/>
          <w:b/>
          <w:sz w:val="20"/>
          <w:szCs w:val="20"/>
          <w:u w:val="single"/>
        </w:rPr>
        <w:t>10 000 000 EUR or its equivalent</w:t>
      </w:r>
      <w:r w:rsidRPr="00A113B8">
        <w:rPr>
          <w:rFonts w:cs="Arial"/>
          <w:b/>
          <w:sz w:val="20"/>
          <w:szCs w:val="20"/>
          <w:u w:val="single"/>
        </w:rPr>
        <w:t>]; or</w:t>
      </w:r>
    </w:p>
    <w:p w:rsidR="000E7BB0" w:rsidRPr="00A113B8" w:rsidRDefault="000E7BB0" w:rsidP="0033049E">
      <w:pPr>
        <w:pBdr>
          <w:top w:val="dashed" w:sz="4" w:space="1" w:color="auto"/>
          <w:left w:val="dashed" w:sz="4" w:space="4" w:color="auto"/>
          <w:bottom w:val="dashed" w:sz="4" w:space="1" w:color="auto"/>
          <w:right w:val="dashed" w:sz="4" w:space="4" w:color="auto"/>
        </w:pBdr>
        <w:tabs>
          <w:tab w:val="left" w:pos="567"/>
        </w:tabs>
        <w:jc w:val="both"/>
        <w:rPr>
          <w:rFonts w:cs="Arial"/>
          <w:b/>
          <w:sz w:val="20"/>
          <w:szCs w:val="20"/>
          <w:u w:val="single"/>
        </w:rPr>
      </w:pPr>
    </w:p>
    <w:p w:rsidR="000E7BB0" w:rsidRPr="00A113B8" w:rsidRDefault="000E7BB0" w:rsidP="0033049E">
      <w:pPr>
        <w:pBdr>
          <w:top w:val="dashed" w:sz="4" w:space="1" w:color="auto"/>
          <w:left w:val="dashed" w:sz="4" w:space="4" w:color="auto"/>
          <w:bottom w:val="dashed" w:sz="4" w:space="1" w:color="auto"/>
          <w:right w:val="dashed" w:sz="4" w:space="4" w:color="auto"/>
        </w:pBdr>
        <w:tabs>
          <w:tab w:val="left" w:pos="567"/>
        </w:tabs>
        <w:jc w:val="both"/>
        <w:rPr>
          <w:rFonts w:cs="Arial"/>
          <w:b/>
          <w:sz w:val="20"/>
          <w:szCs w:val="20"/>
          <w:u w:val="single"/>
        </w:rPr>
      </w:pPr>
      <w:r w:rsidRPr="00A113B8">
        <w:rPr>
          <w:rFonts w:cs="Arial"/>
          <w:b/>
          <w:sz w:val="20"/>
          <w:szCs w:val="20"/>
          <w:u w:val="single"/>
        </w:rPr>
        <w:t xml:space="preserve">(b) </w:t>
      </w:r>
      <w:proofErr w:type="gramStart"/>
      <w:r w:rsidR="0033049E" w:rsidRPr="00A113B8">
        <w:rPr>
          <w:rFonts w:cs="Arial"/>
          <w:b/>
          <w:sz w:val="20"/>
          <w:szCs w:val="20"/>
          <w:u w:val="single"/>
        </w:rPr>
        <w:t>where</w:t>
      </w:r>
      <w:proofErr w:type="gramEnd"/>
      <w:r w:rsidRPr="00A113B8">
        <w:rPr>
          <w:rFonts w:cs="Arial"/>
          <w:b/>
          <w:sz w:val="20"/>
          <w:szCs w:val="20"/>
          <w:u w:val="single"/>
        </w:rPr>
        <w:t xml:space="preserve"> the CSD is part of group and respective committee ha</w:t>
      </w:r>
      <w:r w:rsidR="0033049E" w:rsidRPr="00A113B8">
        <w:rPr>
          <w:rFonts w:cs="Arial"/>
          <w:b/>
          <w:sz w:val="20"/>
          <w:szCs w:val="20"/>
          <w:u w:val="single"/>
        </w:rPr>
        <w:t>s</w:t>
      </w:r>
      <w:r w:rsidRPr="00A113B8">
        <w:rPr>
          <w:rFonts w:cs="Arial"/>
          <w:b/>
          <w:sz w:val="20"/>
          <w:szCs w:val="20"/>
          <w:u w:val="single"/>
        </w:rPr>
        <w:t xml:space="preserve"> been established with the ma</w:t>
      </w:r>
      <w:r w:rsidRPr="00A113B8">
        <w:rPr>
          <w:rFonts w:cs="Arial"/>
          <w:b/>
          <w:sz w:val="20"/>
          <w:szCs w:val="20"/>
          <w:u w:val="single"/>
        </w:rPr>
        <w:t>n</w:t>
      </w:r>
      <w:r w:rsidRPr="00A113B8">
        <w:rPr>
          <w:rFonts w:cs="Arial"/>
          <w:b/>
          <w:sz w:val="20"/>
          <w:szCs w:val="20"/>
          <w:u w:val="single"/>
        </w:rPr>
        <w:t xml:space="preserve">date </w:t>
      </w:r>
      <w:r w:rsidR="0033049E" w:rsidRPr="00A113B8">
        <w:rPr>
          <w:rFonts w:cs="Arial"/>
          <w:b/>
          <w:sz w:val="20"/>
          <w:szCs w:val="20"/>
          <w:u w:val="single"/>
        </w:rPr>
        <w:t xml:space="preserve">and responsibilities </w:t>
      </w:r>
      <w:r w:rsidRPr="00A113B8">
        <w:rPr>
          <w:rFonts w:cs="Arial"/>
          <w:b/>
          <w:sz w:val="20"/>
          <w:szCs w:val="20"/>
          <w:u w:val="single"/>
        </w:rPr>
        <w:t>on a group wide basis.</w:t>
      </w:r>
    </w:p>
    <w:p w:rsidR="000E7BB0" w:rsidRDefault="000E7BB0" w:rsidP="00D12AFD"/>
    <w:p w:rsidR="00635EFF" w:rsidRDefault="00635EFF" w:rsidP="00D12AFD"/>
    <w:permEnd w:id="1856514229"/>
    <w:p w:rsidR="00D12AFD" w:rsidRDefault="00D12AFD" w:rsidP="00D12AFD">
      <w:r>
        <w:t>&lt;ESMA_QUESTION_TS_CSDR_22&gt;</w:t>
      </w:r>
    </w:p>
    <w:p w:rsidR="00D12AFD" w:rsidRDefault="00D12AFD" w:rsidP="00965B03">
      <w:pPr>
        <w:pStyle w:val="Heading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513764" w:rsidRDefault="00513764" w:rsidP="00513764">
      <w:permStart w:id="2095480640" w:edGrp="everyone"/>
    </w:p>
    <w:p w:rsidR="00513764" w:rsidRPr="000D09B4" w:rsidRDefault="00513764" w:rsidP="000D09B4">
      <w:pPr>
        <w:spacing w:line="360" w:lineRule="auto"/>
        <w:rPr>
          <w:sz w:val="20"/>
          <w:szCs w:val="20"/>
        </w:rPr>
      </w:pPr>
      <w:r w:rsidRPr="000D09B4">
        <w:rPr>
          <w:sz w:val="20"/>
          <w:szCs w:val="20"/>
        </w:rPr>
        <w:lastRenderedPageBreak/>
        <w:t xml:space="preserve">We continue to have substantial concerns with record keeping requirements, which fail to follow </w:t>
      </w:r>
      <w:proofErr w:type="gramStart"/>
      <w:r w:rsidRPr="000D09B4">
        <w:rPr>
          <w:sz w:val="20"/>
          <w:szCs w:val="20"/>
        </w:rPr>
        <w:t>messa</w:t>
      </w:r>
      <w:r w:rsidRPr="000D09B4">
        <w:rPr>
          <w:sz w:val="20"/>
          <w:szCs w:val="20"/>
        </w:rPr>
        <w:t>g</w:t>
      </w:r>
      <w:r w:rsidRPr="000D09B4">
        <w:rPr>
          <w:sz w:val="20"/>
          <w:szCs w:val="20"/>
        </w:rPr>
        <w:t>ing</w:t>
      </w:r>
      <w:proofErr w:type="gramEnd"/>
      <w:r w:rsidRPr="000D09B4">
        <w:rPr>
          <w:sz w:val="20"/>
          <w:szCs w:val="20"/>
        </w:rPr>
        <w:t xml:space="preserve"> and communication standards of the industry (such as ISO)</w:t>
      </w:r>
      <w:r w:rsidR="007617E0" w:rsidRPr="000D09B4">
        <w:rPr>
          <w:sz w:val="20"/>
          <w:szCs w:val="20"/>
        </w:rPr>
        <w:t>,</w:t>
      </w:r>
      <w:r w:rsidRPr="000D09B4">
        <w:rPr>
          <w:sz w:val="20"/>
          <w:szCs w:val="20"/>
        </w:rPr>
        <w:t xml:space="preserve"> are disproportionate </w:t>
      </w:r>
      <w:r w:rsidR="007617E0" w:rsidRPr="000D09B4">
        <w:rPr>
          <w:sz w:val="20"/>
          <w:szCs w:val="20"/>
        </w:rPr>
        <w:t xml:space="preserve">and impossible to implement </w:t>
      </w:r>
      <w:r w:rsidRPr="000D09B4">
        <w:rPr>
          <w:sz w:val="20"/>
          <w:szCs w:val="20"/>
        </w:rPr>
        <w:t xml:space="preserve">in many occasions. </w:t>
      </w:r>
    </w:p>
    <w:p w:rsidR="00513764" w:rsidRPr="000D09B4" w:rsidRDefault="00513764" w:rsidP="000D09B4">
      <w:pPr>
        <w:spacing w:line="360" w:lineRule="auto"/>
        <w:rPr>
          <w:sz w:val="20"/>
          <w:szCs w:val="20"/>
        </w:rPr>
      </w:pPr>
    </w:p>
    <w:p w:rsidR="00D83A3F" w:rsidRPr="000D09B4" w:rsidRDefault="000D09B4" w:rsidP="000D09B4">
      <w:pPr>
        <w:spacing w:line="360" w:lineRule="auto"/>
        <w:rPr>
          <w:b/>
          <w:sz w:val="20"/>
          <w:szCs w:val="20"/>
        </w:rPr>
      </w:pPr>
      <w:r>
        <w:rPr>
          <w:b/>
          <w:sz w:val="20"/>
          <w:szCs w:val="20"/>
        </w:rPr>
        <w:t xml:space="preserve">1) </w:t>
      </w:r>
      <w:r w:rsidR="00D83A3F" w:rsidRPr="000D09B4">
        <w:rPr>
          <w:b/>
          <w:sz w:val="20"/>
          <w:szCs w:val="20"/>
        </w:rPr>
        <w:t>Compatibility with global ISO standards</w:t>
      </w:r>
    </w:p>
    <w:p w:rsidR="00513764" w:rsidRPr="000D09B4" w:rsidRDefault="00513764" w:rsidP="000D09B4">
      <w:pPr>
        <w:spacing w:line="360" w:lineRule="auto"/>
        <w:rPr>
          <w:sz w:val="20"/>
          <w:szCs w:val="20"/>
        </w:rPr>
      </w:pPr>
    </w:p>
    <w:p w:rsidR="00513764" w:rsidRPr="000D09B4" w:rsidRDefault="00513764" w:rsidP="000D09B4">
      <w:pPr>
        <w:spacing w:line="360" w:lineRule="auto"/>
        <w:rPr>
          <w:sz w:val="20"/>
          <w:szCs w:val="20"/>
        </w:rPr>
      </w:pPr>
      <w:proofErr w:type="gramStart"/>
      <w:r w:rsidRPr="000D09B4">
        <w:rPr>
          <w:sz w:val="20"/>
          <w:szCs w:val="20"/>
        </w:rPr>
        <w:t>Discussion with post trade community have</w:t>
      </w:r>
      <w:proofErr w:type="gramEnd"/>
      <w:r w:rsidRPr="000D09B4">
        <w:rPr>
          <w:sz w:val="20"/>
          <w:szCs w:val="20"/>
        </w:rPr>
        <w:t xml:space="preserve"> revealed that the following ESMA proposals are currently not aligned with ISO standards:</w:t>
      </w:r>
    </w:p>
    <w:p w:rsidR="00D83A3F" w:rsidRPr="000D09B4" w:rsidRDefault="00D83A3F" w:rsidP="000D09B4">
      <w:pPr>
        <w:spacing w:line="360" w:lineRule="auto"/>
        <w:rPr>
          <w:sz w:val="20"/>
          <w:szCs w:val="20"/>
        </w:rPr>
      </w:pPr>
    </w:p>
    <w:tbl>
      <w:tblPr>
        <w:tblStyle w:val="TableGrid"/>
        <w:tblW w:w="9209" w:type="dxa"/>
        <w:tblLook w:val="04A0" w:firstRow="1" w:lastRow="0" w:firstColumn="1" w:lastColumn="0" w:noHBand="0" w:noVBand="1"/>
      </w:tblPr>
      <w:tblGrid>
        <w:gridCol w:w="2830"/>
        <w:gridCol w:w="6379"/>
      </w:tblGrid>
      <w:tr w:rsidR="00513764" w:rsidRPr="000D09B4" w:rsidTr="00513764">
        <w:tc>
          <w:tcPr>
            <w:tcW w:w="2830" w:type="dxa"/>
          </w:tcPr>
          <w:p w:rsidR="00513764" w:rsidRPr="000D09B4" w:rsidRDefault="00513764" w:rsidP="00513764">
            <w:pPr>
              <w:tabs>
                <w:tab w:val="left" w:pos="567"/>
              </w:tabs>
              <w:spacing w:line="276" w:lineRule="auto"/>
              <w:jc w:val="both"/>
              <w:rPr>
                <w:rFonts w:cs="Arial"/>
                <w:b/>
                <w:i/>
                <w:sz w:val="20"/>
                <w:szCs w:val="20"/>
              </w:rPr>
            </w:pPr>
            <w:r w:rsidRPr="000D09B4">
              <w:rPr>
                <w:rFonts w:cs="Arial"/>
                <w:b/>
                <w:i/>
                <w:sz w:val="20"/>
                <w:szCs w:val="20"/>
              </w:rPr>
              <w:t>Consultation Paper</w:t>
            </w:r>
          </w:p>
        </w:tc>
        <w:tc>
          <w:tcPr>
            <w:tcW w:w="6379" w:type="dxa"/>
          </w:tcPr>
          <w:p w:rsidR="00513764" w:rsidRPr="000D09B4" w:rsidRDefault="00513764" w:rsidP="00513764">
            <w:pPr>
              <w:tabs>
                <w:tab w:val="left" w:pos="567"/>
              </w:tabs>
              <w:spacing w:line="276" w:lineRule="auto"/>
              <w:jc w:val="both"/>
              <w:rPr>
                <w:rFonts w:cs="Arial"/>
                <w:b/>
                <w:i/>
                <w:sz w:val="20"/>
                <w:szCs w:val="20"/>
              </w:rPr>
            </w:pPr>
            <w:r w:rsidRPr="000D09B4">
              <w:rPr>
                <w:rFonts w:cs="Arial"/>
                <w:b/>
                <w:i/>
                <w:sz w:val="20"/>
                <w:szCs w:val="20"/>
              </w:rPr>
              <w:t>Codes not aligned with ISO</w:t>
            </w:r>
          </w:p>
        </w:tc>
      </w:tr>
      <w:tr w:rsidR="00513764" w:rsidRPr="000D09B4" w:rsidTr="00513764">
        <w:tc>
          <w:tcPr>
            <w:tcW w:w="2830" w:type="dxa"/>
            <w:vMerge w:val="restart"/>
          </w:tcPr>
          <w:p w:rsidR="00513764" w:rsidRPr="000D09B4" w:rsidRDefault="00513764" w:rsidP="00513764">
            <w:pPr>
              <w:tabs>
                <w:tab w:val="left" w:pos="313"/>
              </w:tabs>
              <w:spacing w:line="276" w:lineRule="auto"/>
              <w:rPr>
                <w:rFonts w:cs="Arial"/>
                <w:sz w:val="20"/>
                <w:szCs w:val="20"/>
              </w:rPr>
            </w:pPr>
            <w:r w:rsidRPr="000D09B4">
              <w:rPr>
                <w:rFonts w:cs="Arial"/>
                <w:sz w:val="20"/>
                <w:szCs w:val="20"/>
              </w:rPr>
              <w:t>Transaction types:</w:t>
            </w:r>
          </w:p>
          <w:p w:rsidR="00513764" w:rsidRPr="000D09B4" w:rsidRDefault="00513764" w:rsidP="00513764">
            <w:pPr>
              <w:pStyle w:val="ListParagraph"/>
              <w:numPr>
                <w:ilvl w:val="0"/>
                <w:numId w:val="43"/>
              </w:numPr>
              <w:tabs>
                <w:tab w:val="left" w:pos="313"/>
              </w:tabs>
              <w:spacing w:line="276" w:lineRule="auto"/>
              <w:ind w:left="313" w:hanging="284"/>
              <w:contextualSpacing w:val="0"/>
              <w:rPr>
                <w:rFonts w:cs="Arial"/>
                <w:sz w:val="20"/>
                <w:szCs w:val="20"/>
              </w:rPr>
            </w:pPr>
            <w:r w:rsidRPr="000D09B4">
              <w:rPr>
                <w:rFonts w:cs="Arial"/>
                <w:sz w:val="20"/>
                <w:szCs w:val="20"/>
              </w:rPr>
              <w:t>Draft RTS: Art.9(2)(c)</w:t>
            </w:r>
          </w:p>
          <w:p w:rsidR="00513764" w:rsidRPr="000D09B4" w:rsidRDefault="00513764" w:rsidP="00513764">
            <w:pPr>
              <w:pStyle w:val="ListParagraph"/>
              <w:numPr>
                <w:ilvl w:val="0"/>
                <w:numId w:val="43"/>
              </w:numPr>
              <w:tabs>
                <w:tab w:val="left" w:pos="313"/>
              </w:tabs>
              <w:spacing w:line="276" w:lineRule="auto"/>
              <w:ind w:left="313" w:hanging="284"/>
              <w:contextualSpacing w:val="0"/>
              <w:rPr>
                <w:rFonts w:cs="Arial"/>
                <w:sz w:val="20"/>
                <w:szCs w:val="20"/>
              </w:rPr>
            </w:pPr>
            <w:r w:rsidRPr="000D09B4">
              <w:rPr>
                <w:rFonts w:cs="Arial"/>
                <w:sz w:val="20"/>
                <w:szCs w:val="20"/>
              </w:rPr>
              <w:t>Draft ITS: Table 1, row 2</w:t>
            </w:r>
          </w:p>
        </w:tc>
        <w:tc>
          <w:tcPr>
            <w:tcW w:w="6379" w:type="dxa"/>
          </w:tcPr>
          <w:p w:rsidR="00513764" w:rsidRPr="000D09B4" w:rsidRDefault="00513764" w:rsidP="00513764">
            <w:pPr>
              <w:tabs>
                <w:tab w:val="left" w:pos="567"/>
              </w:tabs>
              <w:spacing w:line="276" w:lineRule="auto"/>
              <w:jc w:val="both"/>
              <w:rPr>
                <w:rFonts w:cs="Arial"/>
                <w:sz w:val="20"/>
                <w:szCs w:val="20"/>
              </w:rPr>
            </w:pPr>
            <w:r w:rsidRPr="000D09B4">
              <w:rPr>
                <w:rFonts w:cs="Arial"/>
                <w:sz w:val="20"/>
                <w:szCs w:val="20"/>
              </w:rPr>
              <w:t>TRAO (OTC purchase or sale of securities)</w:t>
            </w:r>
          </w:p>
        </w:tc>
      </w:tr>
      <w:tr w:rsidR="00513764" w:rsidRPr="000D09B4" w:rsidTr="00513764">
        <w:tc>
          <w:tcPr>
            <w:tcW w:w="2830" w:type="dxa"/>
            <w:vMerge/>
          </w:tcPr>
          <w:p w:rsidR="00513764" w:rsidRPr="000D09B4" w:rsidRDefault="00513764" w:rsidP="00513764">
            <w:pPr>
              <w:tabs>
                <w:tab w:val="left" w:pos="567"/>
              </w:tabs>
              <w:spacing w:line="276" w:lineRule="auto"/>
              <w:rPr>
                <w:rFonts w:cs="Arial"/>
                <w:sz w:val="20"/>
                <w:szCs w:val="20"/>
              </w:rPr>
            </w:pPr>
          </w:p>
        </w:tc>
        <w:tc>
          <w:tcPr>
            <w:tcW w:w="6379" w:type="dxa"/>
          </w:tcPr>
          <w:p w:rsidR="00513764" w:rsidRPr="000D09B4" w:rsidRDefault="00513764" w:rsidP="00513764">
            <w:pPr>
              <w:tabs>
                <w:tab w:val="left" w:pos="567"/>
              </w:tabs>
              <w:spacing w:line="276" w:lineRule="auto"/>
              <w:jc w:val="both"/>
              <w:rPr>
                <w:rFonts w:cs="Arial"/>
                <w:sz w:val="20"/>
                <w:szCs w:val="20"/>
              </w:rPr>
            </w:pPr>
            <w:r w:rsidRPr="000D09B4">
              <w:rPr>
                <w:rFonts w:cs="Arial"/>
                <w:sz w:val="20"/>
                <w:szCs w:val="20"/>
              </w:rPr>
              <w:t>COLL (collateral management)</w:t>
            </w:r>
          </w:p>
        </w:tc>
      </w:tr>
      <w:tr w:rsidR="00513764" w:rsidRPr="000D09B4" w:rsidTr="00513764">
        <w:tc>
          <w:tcPr>
            <w:tcW w:w="2830" w:type="dxa"/>
            <w:vMerge/>
          </w:tcPr>
          <w:p w:rsidR="00513764" w:rsidRPr="000D09B4" w:rsidRDefault="00513764" w:rsidP="00513764">
            <w:pPr>
              <w:tabs>
                <w:tab w:val="left" w:pos="567"/>
              </w:tabs>
              <w:spacing w:line="276" w:lineRule="auto"/>
              <w:rPr>
                <w:rFonts w:cs="Arial"/>
                <w:sz w:val="20"/>
                <w:szCs w:val="20"/>
              </w:rPr>
            </w:pPr>
          </w:p>
        </w:tc>
        <w:tc>
          <w:tcPr>
            <w:tcW w:w="6379" w:type="dxa"/>
          </w:tcPr>
          <w:p w:rsidR="00513764" w:rsidRPr="000D09B4" w:rsidRDefault="00513764" w:rsidP="00513764">
            <w:pPr>
              <w:tabs>
                <w:tab w:val="left" w:pos="567"/>
              </w:tabs>
              <w:spacing w:line="276" w:lineRule="auto"/>
              <w:jc w:val="both"/>
              <w:rPr>
                <w:rFonts w:cs="Arial"/>
                <w:sz w:val="20"/>
                <w:szCs w:val="20"/>
              </w:rPr>
            </w:pPr>
            <w:r w:rsidRPr="000D09B4">
              <w:rPr>
                <w:rFonts w:cs="Arial"/>
                <w:sz w:val="20"/>
                <w:szCs w:val="20"/>
              </w:rPr>
              <w:t>CUST (custody related operations)</w:t>
            </w:r>
          </w:p>
        </w:tc>
      </w:tr>
      <w:tr w:rsidR="00513764" w:rsidRPr="000D09B4" w:rsidTr="00513764">
        <w:tc>
          <w:tcPr>
            <w:tcW w:w="2830" w:type="dxa"/>
            <w:vMerge/>
          </w:tcPr>
          <w:p w:rsidR="00513764" w:rsidRPr="000D09B4" w:rsidRDefault="00513764" w:rsidP="00513764">
            <w:pPr>
              <w:tabs>
                <w:tab w:val="left" w:pos="567"/>
              </w:tabs>
              <w:spacing w:line="276" w:lineRule="auto"/>
              <w:rPr>
                <w:rFonts w:cs="Arial"/>
                <w:sz w:val="20"/>
                <w:szCs w:val="20"/>
              </w:rPr>
            </w:pPr>
          </w:p>
        </w:tc>
        <w:tc>
          <w:tcPr>
            <w:tcW w:w="6379" w:type="dxa"/>
          </w:tcPr>
          <w:p w:rsidR="00513764" w:rsidRPr="000D09B4" w:rsidRDefault="00513764" w:rsidP="00513764">
            <w:pPr>
              <w:tabs>
                <w:tab w:val="left" w:pos="567"/>
              </w:tabs>
              <w:spacing w:line="276" w:lineRule="auto"/>
              <w:jc w:val="both"/>
              <w:rPr>
                <w:rFonts w:cs="Arial"/>
                <w:sz w:val="20"/>
                <w:szCs w:val="20"/>
              </w:rPr>
            </w:pPr>
            <w:r w:rsidRPr="000D09B4">
              <w:rPr>
                <w:rFonts w:cs="Arial"/>
                <w:sz w:val="20"/>
                <w:szCs w:val="20"/>
              </w:rPr>
              <w:t>CCPC (CCP-cleared transactions related to late settlement penalties)</w:t>
            </w:r>
          </w:p>
        </w:tc>
      </w:tr>
      <w:tr w:rsidR="00513764" w:rsidRPr="000D09B4" w:rsidTr="00513764">
        <w:tc>
          <w:tcPr>
            <w:tcW w:w="2830" w:type="dxa"/>
            <w:vMerge w:val="restart"/>
          </w:tcPr>
          <w:p w:rsidR="00513764" w:rsidRPr="000D09B4" w:rsidRDefault="00513764" w:rsidP="00513764">
            <w:pPr>
              <w:tabs>
                <w:tab w:val="left" w:pos="567"/>
              </w:tabs>
              <w:spacing w:line="276" w:lineRule="auto"/>
              <w:rPr>
                <w:rFonts w:cs="Arial"/>
                <w:sz w:val="20"/>
                <w:szCs w:val="20"/>
              </w:rPr>
            </w:pPr>
            <w:r w:rsidRPr="000D09B4">
              <w:rPr>
                <w:rFonts w:cs="Arial"/>
                <w:sz w:val="20"/>
                <w:szCs w:val="20"/>
              </w:rPr>
              <w:t>Status types:</w:t>
            </w:r>
          </w:p>
          <w:p w:rsidR="00513764" w:rsidRPr="000D09B4" w:rsidRDefault="00513764" w:rsidP="00513764">
            <w:pPr>
              <w:pStyle w:val="ListParagraph"/>
              <w:numPr>
                <w:ilvl w:val="0"/>
                <w:numId w:val="43"/>
              </w:numPr>
              <w:tabs>
                <w:tab w:val="left" w:pos="313"/>
              </w:tabs>
              <w:spacing w:line="276" w:lineRule="auto"/>
              <w:ind w:left="313" w:hanging="284"/>
              <w:contextualSpacing w:val="0"/>
              <w:rPr>
                <w:rFonts w:cs="Arial"/>
                <w:sz w:val="20"/>
                <w:szCs w:val="20"/>
              </w:rPr>
            </w:pPr>
            <w:r w:rsidRPr="000D09B4">
              <w:rPr>
                <w:rFonts w:cs="Arial"/>
                <w:sz w:val="20"/>
                <w:szCs w:val="20"/>
              </w:rPr>
              <w:t>Draft RTS: Art.9(2)(v)</w:t>
            </w:r>
          </w:p>
          <w:p w:rsidR="00513764" w:rsidRPr="000D09B4" w:rsidRDefault="00513764" w:rsidP="00513764">
            <w:pPr>
              <w:pStyle w:val="ListParagraph"/>
              <w:numPr>
                <w:ilvl w:val="0"/>
                <w:numId w:val="43"/>
              </w:numPr>
              <w:tabs>
                <w:tab w:val="left" w:pos="313"/>
              </w:tabs>
              <w:spacing w:line="276" w:lineRule="auto"/>
              <w:ind w:left="313" w:hanging="284"/>
              <w:contextualSpacing w:val="0"/>
              <w:rPr>
                <w:rFonts w:cs="Arial"/>
                <w:sz w:val="20"/>
                <w:szCs w:val="20"/>
              </w:rPr>
            </w:pPr>
            <w:r w:rsidRPr="000D09B4">
              <w:rPr>
                <w:rFonts w:cs="Arial"/>
                <w:sz w:val="20"/>
                <w:szCs w:val="20"/>
              </w:rPr>
              <w:t>Draft ITS: Table 1, row 21</w:t>
            </w:r>
          </w:p>
        </w:tc>
        <w:tc>
          <w:tcPr>
            <w:tcW w:w="6379" w:type="dxa"/>
          </w:tcPr>
          <w:p w:rsidR="00513764" w:rsidRPr="000D09B4" w:rsidRDefault="00513764" w:rsidP="00513764">
            <w:pPr>
              <w:tabs>
                <w:tab w:val="left" w:pos="567"/>
              </w:tabs>
              <w:spacing w:line="276" w:lineRule="auto"/>
              <w:jc w:val="both"/>
              <w:rPr>
                <w:rFonts w:cs="Arial"/>
                <w:sz w:val="20"/>
                <w:szCs w:val="20"/>
              </w:rPr>
            </w:pPr>
            <w:r w:rsidRPr="000D09B4">
              <w:rPr>
                <w:rFonts w:cs="Arial"/>
                <w:sz w:val="20"/>
                <w:szCs w:val="20"/>
              </w:rPr>
              <w:t>MATY (matched settlement instructions that are not settled)</w:t>
            </w:r>
          </w:p>
        </w:tc>
      </w:tr>
      <w:tr w:rsidR="00513764" w:rsidRPr="000D09B4" w:rsidTr="00513764">
        <w:tc>
          <w:tcPr>
            <w:tcW w:w="2830" w:type="dxa"/>
            <w:vMerge/>
          </w:tcPr>
          <w:p w:rsidR="00513764" w:rsidRPr="000D09B4" w:rsidRDefault="00513764" w:rsidP="00513764">
            <w:pPr>
              <w:tabs>
                <w:tab w:val="left" w:pos="567"/>
              </w:tabs>
              <w:spacing w:line="276" w:lineRule="auto"/>
              <w:rPr>
                <w:rFonts w:cs="Arial"/>
                <w:sz w:val="20"/>
                <w:szCs w:val="20"/>
              </w:rPr>
            </w:pPr>
          </w:p>
        </w:tc>
        <w:tc>
          <w:tcPr>
            <w:tcW w:w="6379" w:type="dxa"/>
          </w:tcPr>
          <w:p w:rsidR="00513764" w:rsidRPr="000D09B4" w:rsidRDefault="00513764" w:rsidP="00513764">
            <w:pPr>
              <w:tabs>
                <w:tab w:val="left" w:pos="567"/>
              </w:tabs>
              <w:spacing w:line="276" w:lineRule="auto"/>
              <w:jc w:val="both"/>
              <w:rPr>
                <w:rFonts w:cs="Arial"/>
                <w:sz w:val="20"/>
                <w:szCs w:val="20"/>
              </w:rPr>
            </w:pPr>
            <w:r w:rsidRPr="000D09B4">
              <w:rPr>
                <w:rFonts w:cs="Arial"/>
                <w:sz w:val="20"/>
                <w:szCs w:val="20"/>
              </w:rPr>
              <w:t>MATN (settlement instructions that are not matched)</w:t>
            </w:r>
          </w:p>
        </w:tc>
      </w:tr>
      <w:tr w:rsidR="00513764" w:rsidRPr="000D09B4" w:rsidTr="00513764">
        <w:tc>
          <w:tcPr>
            <w:tcW w:w="2830" w:type="dxa"/>
            <w:vMerge/>
          </w:tcPr>
          <w:p w:rsidR="00513764" w:rsidRPr="000D09B4" w:rsidRDefault="00513764" w:rsidP="00513764">
            <w:pPr>
              <w:tabs>
                <w:tab w:val="left" w:pos="567"/>
              </w:tabs>
              <w:spacing w:line="276" w:lineRule="auto"/>
              <w:rPr>
                <w:rFonts w:cs="Arial"/>
                <w:sz w:val="20"/>
                <w:szCs w:val="20"/>
              </w:rPr>
            </w:pPr>
          </w:p>
        </w:tc>
        <w:tc>
          <w:tcPr>
            <w:tcW w:w="6379" w:type="dxa"/>
          </w:tcPr>
          <w:p w:rsidR="00513764" w:rsidRPr="000D09B4" w:rsidRDefault="00513764" w:rsidP="00513764">
            <w:pPr>
              <w:tabs>
                <w:tab w:val="left" w:pos="567"/>
              </w:tabs>
              <w:spacing w:line="276" w:lineRule="auto"/>
              <w:jc w:val="both"/>
              <w:rPr>
                <w:rFonts w:cs="Arial"/>
                <w:sz w:val="20"/>
                <w:szCs w:val="20"/>
              </w:rPr>
            </w:pPr>
            <w:r w:rsidRPr="000D09B4">
              <w:rPr>
                <w:rFonts w:cs="Arial"/>
                <w:sz w:val="20"/>
                <w:szCs w:val="20"/>
              </w:rPr>
              <w:t>HOLD (settlement instructions on hold)</w:t>
            </w:r>
          </w:p>
        </w:tc>
      </w:tr>
      <w:tr w:rsidR="00513764" w:rsidRPr="000D09B4" w:rsidTr="00513764">
        <w:tc>
          <w:tcPr>
            <w:tcW w:w="2830" w:type="dxa"/>
            <w:vMerge/>
          </w:tcPr>
          <w:p w:rsidR="00513764" w:rsidRPr="000D09B4" w:rsidRDefault="00513764" w:rsidP="00513764">
            <w:pPr>
              <w:tabs>
                <w:tab w:val="left" w:pos="567"/>
              </w:tabs>
              <w:spacing w:line="276" w:lineRule="auto"/>
              <w:rPr>
                <w:rFonts w:cs="Arial"/>
                <w:sz w:val="20"/>
                <w:szCs w:val="20"/>
              </w:rPr>
            </w:pPr>
          </w:p>
        </w:tc>
        <w:tc>
          <w:tcPr>
            <w:tcW w:w="6379" w:type="dxa"/>
          </w:tcPr>
          <w:p w:rsidR="00513764" w:rsidRPr="000D09B4" w:rsidRDefault="00513764" w:rsidP="00513764">
            <w:pPr>
              <w:tabs>
                <w:tab w:val="left" w:pos="567"/>
              </w:tabs>
              <w:spacing w:line="276" w:lineRule="auto"/>
              <w:jc w:val="both"/>
              <w:rPr>
                <w:rFonts w:cs="Arial"/>
                <w:sz w:val="20"/>
                <w:szCs w:val="20"/>
              </w:rPr>
            </w:pPr>
            <w:r w:rsidRPr="000D09B4">
              <w:rPr>
                <w:rFonts w:cs="Arial"/>
                <w:sz w:val="20"/>
                <w:szCs w:val="20"/>
              </w:rPr>
              <w:t>PART (partially settled settlement instructions)</w:t>
            </w:r>
          </w:p>
        </w:tc>
      </w:tr>
      <w:tr w:rsidR="00513764" w:rsidRPr="000D09B4" w:rsidTr="00513764">
        <w:tc>
          <w:tcPr>
            <w:tcW w:w="2830" w:type="dxa"/>
            <w:vMerge/>
          </w:tcPr>
          <w:p w:rsidR="00513764" w:rsidRPr="000D09B4" w:rsidRDefault="00513764" w:rsidP="00513764">
            <w:pPr>
              <w:tabs>
                <w:tab w:val="left" w:pos="567"/>
              </w:tabs>
              <w:spacing w:line="276" w:lineRule="auto"/>
              <w:rPr>
                <w:rFonts w:cs="Arial"/>
                <w:sz w:val="20"/>
                <w:szCs w:val="20"/>
              </w:rPr>
            </w:pPr>
          </w:p>
        </w:tc>
        <w:tc>
          <w:tcPr>
            <w:tcW w:w="6379" w:type="dxa"/>
          </w:tcPr>
          <w:p w:rsidR="00513764" w:rsidRPr="000D09B4" w:rsidRDefault="00513764" w:rsidP="00513764">
            <w:pPr>
              <w:tabs>
                <w:tab w:val="left" w:pos="567"/>
              </w:tabs>
              <w:spacing w:line="276" w:lineRule="auto"/>
              <w:jc w:val="both"/>
              <w:rPr>
                <w:rFonts w:cs="Arial"/>
                <w:sz w:val="20"/>
                <w:szCs w:val="20"/>
              </w:rPr>
            </w:pPr>
            <w:r w:rsidRPr="000D09B4">
              <w:rPr>
                <w:rFonts w:cs="Arial"/>
                <w:sz w:val="20"/>
                <w:szCs w:val="20"/>
              </w:rPr>
              <w:t>FAIL (failed settlement instructions)</w:t>
            </w:r>
          </w:p>
        </w:tc>
      </w:tr>
      <w:tr w:rsidR="00513764" w:rsidRPr="000D09B4" w:rsidTr="00513764">
        <w:tc>
          <w:tcPr>
            <w:tcW w:w="2830" w:type="dxa"/>
            <w:vMerge/>
          </w:tcPr>
          <w:p w:rsidR="00513764" w:rsidRPr="000D09B4" w:rsidRDefault="00513764" w:rsidP="00513764">
            <w:pPr>
              <w:tabs>
                <w:tab w:val="left" w:pos="567"/>
              </w:tabs>
              <w:spacing w:line="276" w:lineRule="auto"/>
              <w:rPr>
                <w:rFonts w:cs="Arial"/>
                <w:sz w:val="20"/>
                <w:szCs w:val="20"/>
              </w:rPr>
            </w:pPr>
          </w:p>
        </w:tc>
        <w:tc>
          <w:tcPr>
            <w:tcW w:w="6379" w:type="dxa"/>
          </w:tcPr>
          <w:p w:rsidR="00513764" w:rsidRPr="000D09B4" w:rsidRDefault="00513764" w:rsidP="00513764">
            <w:pPr>
              <w:tabs>
                <w:tab w:val="left" w:pos="567"/>
              </w:tabs>
              <w:spacing w:line="276" w:lineRule="auto"/>
              <w:jc w:val="both"/>
              <w:rPr>
                <w:rFonts w:cs="Arial"/>
                <w:sz w:val="20"/>
                <w:szCs w:val="20"/>
              </w:rPr>
            </w:pPr>
            <w:r w:rsidRPr="000D09B4">
              <w:rPr>
                <w:rFonts w:cs="Arial"/>
                <w:sz w:val="20"/>
                <w:szCs w:val="20"/>
              </w:rPr>
              <w:t>RECL (recycled settlement instructions)</w:t>
            </w:r>
          </w:p>
        </w:tc>
      </w:tr>
      <w:tr w:rsidR="00513764" w:rsidRPr="000D09B4" w:rsidTr="00513764">
        <w:tc>
          <w:tcPr>
            <w:tcW w:w="2830" w:type="dxa"/>
            <w:vMerge/>
          </w:tcPr>
          <w:p w:rsidR="00513764" w:rsidRPr="000D09B4" w:rsidRDefault="00513764" w:rsidP="00513764">
            <w:pPr>
              <w:tabs>
                <w:tab w:val="left" w:pos="567"/>
              </w:tabs>
              <w:spacing w:line="276" w:lineRule="auto"/>
              <w:rPr>
                <w:rFonts w:cs="Arial"/>
                <w:sz w:val="20"/>
                <w:szCs w:val="20"/>
              </w:rPr>
            </w:pPr>
          </w:p>
        </w:tc>
        <w:tc>
          <w:tcPr>
            <w:tcW w:w="6379" w:type="dxa"/>
          </w:tcPr>
          <w:p w:rsidR="00513764" w:rsidRPr="000D09B4" w:rsidRDefault="00513764" w:rsidP="00513764">
            <w:pPr>
              <w:tabs>
                <w:tab w:val="left" w:pos="567"/>
              </w:tabs>
              <w:spacing w:line="276" w:lineRule="auto"/>
              <w:jc w:val="both"/>
              <w:rPr>
                <w:rFonts w:cs="Arial"/>
                <w:sz w:val="20"/>
                <w:szCs w:val="20"/>
              </w:rPr>
            </w:pPr>
            <w:r w:rsidRPr="000D09B4">
              <w:rPr>
                <w:rFonts w:cs="Arial"/>
                <w:sz w:val="20"/>
                <w:szCs w:val="20"/>
              </w:rPr>
              <w:t>DELL (cancelled settlement instructions)</w:t>
            </w:r>
          </w:p>
        </w:tc>
      </w:tr>
      <w:tr w:rsidR="00513764" w:rsidRPr="000D09B4" w:rsidTr="00513764">
        <w:tc>
          <w:tcPr>
            <w:tcW w:w="2830" w:type="dxa"/>
            <w:vMerge/>
          </w:tcPr>
          <w:p w:rsidR="00513764" w:rsidRPr="000D09B4" w:rsidRDefault="00513764" w:rsidP="00513764">
            <w:pPr>
              <w:tabs>
                <w:tab w:val="left" w:pos="567"/>
              </w:tabs>
              <w:spacing w:line="276" w:lineRule="auto"/>
              <w:rPr>
                <w:rFonts w:cs="Arial"/>
                <w:sz w:val="20"/>
                <w:szCs w:val="20"/>
              </w:rPr>
            </w:pPr>
          </w:p>
        </w:tc>
        <w:tc>
          <w:tcPr>
            <w:tcW w:w="6379" w:type="dxa"/>
          </w:tcPr>
          <w:p w:rsidR="00513764" w:rsidRPr="000D09B4" w:rsidRDefault="00513764" w:rsidP="00513764">
            <w:pPr>
              <w:tabs>
                <w:tab w:val="left" w:pos="567"/>
              </w:tabs>
              <w:spacing w:line="276" w:lineRule="auto"/>
              <w:jc w:val="both"/>
              <w:rPr>
                <w:rFonts w:cs="Arial"/>
                <w:sz w:val="20"/>
                <w:szCs w:val="20"/>
              </w:rPr>
            </w:pPr>
            <w:r w:rsidRPr="000D09B4">
              <w:rPr>
                <w:rFonts w:cs="Arial"/>
                <w:sz w:val="20"/>
                <w:szCs w:val="20"/>
              </w:rPr>
              <w:t>SETL (settled settlement instructions</w:t>
            </w:r>
          </w:p>
        </w:tc>
      </w:tr>
      <w:tr w:rsidR="00513764" w:rsidRPr="000D09B4" w:rsidTr="00513764">
        <w:tc>
          <w:tcPr>
            <w:tcW w:w="2830" w:type="dxa"/>
            <w:vMerge w:val="restart"/>
          </w:tcPr>
          <w:p w:rsidR="00513764" w:rsidRPr="000D09B4" w:rsidRDefault="00513764" w:rsidP="00513764">
            <w:pPr>
              <w:tabs>
                <w:tab w:val="left" w:pos="567"/>
              </w:tabs>
              <w:spacing w:line="276" w:lineRule="auto"/>
              <w:rPr>
                <w:rFonts w:cs="Arial"/>
                <w:sz w:val="20"/>
                <w:szCs w:val="20"/>
              </w:rPr>
            </w:pPr>
            <w:r w:rsidRPr="000D09B4">
              <w:rPr>
                <w:rFonts w:cs="Arial"/>
                <w:sz w:val="20"/>
                <w:szCs w:val="20"/>
              </w:rPr>
              <w:t>Information on buy-ins:</w:t>
            </w:r>
          </w:p>
          <w:p w:rsidR="00513764" w:rsidRPr="000D09B4" w:rsidRDefault="00513764" w:rsidP="00513764">
            <w:pPr>
              <w:pStyle w:val="ListParagraph"/>
              <w:numPr>
                <w:ilvl w:val="0"/>
                <w:numId w:val="43"/>
              </w:numPr>
              <w:tabs>
                <w:tab w:val="left" w:pos="313"/>
                <w:tab w:val="left" w:pos="567"/>
              </w:tabs>
              <w:spacing w:line="276" w:lineRule="auto"/>
              <w:ind w:left="313" w:hanging="284"/>
              <w:contextualSpacing w:val="0"/>
              <w:rPr>
                <w:rFonts w:cs="Arial"/>
                <w:sz w:val="20"/>
                <w:szCs w:val="20"/>
              </w:rPr>
            </w:pPr>
            <w:r w:rsidRPr="000D09B4">
              <w:rPr>
                <w:rFonts w:cs="Arial"/>
                <w:sz w:val="20"/>
                <w:szCs w:val="20"/>
              </w:rPr>
              <w:t>Draft RTS: Art.9(2)(w)</w:t>
            </w:r>
          </w:p>
          <w:p w:rsidR="00513764" w:rsidRPr="000D09B4" w:rsidRDefault="00513764" w:rsidP="00513764">
            <w:pPr>
              <w:pStyle w:val="ListParagraph"/>
              <w:numPr>
                <w:ilvl w:val="0"/>
                <w:numId w:val="43"/>
              </w:numPr>
              <w:tabs>
                <w:tab w:val="left" w:pos="313"/>
                <w:tab w:val="left" w:pos="567"/>
              </w:tabs>
              <w:spacing w:line="276" w:lineRule="auto"/>
              <w:ind w:left="313" w:hanging="284"/>
              <w:contextualSpacing w:val="0"/>
              <w:rPr>
                <w:rFonts w:cs="Arial"/>
                <w:sz w:val="20"/>
                <w:szCs w:val="20"/>
              </w:rPr>
            </w:pPr>
            <w:r w:rsidRPr="000D09B4">
              <w:rPr>
                <w:rFonts w:cs="Arial"/>
                <w:sz w:val="20"/>
                <w:szCs w:val="20"/>
              </w:rPr>
              <w:t>Draft ITS: Table 1, row 22</w:t>
            </w:r>
          </w:p>
          <w:p w:rsidR="00513764" w:rsidRPr="000D09B4" w:rsidRDefault="00513764" w:rsidP="00513764">
            <w:pPr>
              <w:tabs>
                <w:tab w:val="left" w:pos="567"/>
              </w:tabs>
              <w:spacing w:line="276" w:lineRule="auto"/>
              <w:rPr>
                <w:rFonts w:cs="Arial"/>
                <w:sz w:val="20"/>
                <w:szCs w:val="20"/>
              </w:rPr>
            </w:pPr>
          </w:p>
        </w:tc>
        <w:tc>
          <w:tcPr>
            <w:tcW w:w="6379" w:type="dxa"/>
          </w:tcPr>
          <w:p w:rsidR="00513764" w:rsidRPr="000D09B4" w:rsidRDefault="00513764" w:rsidP="00513764">
            <w:pPr>
              <w:tabs>
                <w:tab w:val="left" w:pos="567"/>
              </w:tabs>
              <w:spacing w:line="276" w:lineRule="auto"/>
              <w:jc w:val="both"/>
              <w:rPr>
                <w:rFonts w:cs="Arial"/>
                <w:sz w:val="20"/>
                <w:szCs w:val="20"/>
              </w:rPr>
            </w:pPr>
            <w:r w:rsidRPr="000D09B4">
              <w:rPr>
                <w:rFonts w:cs="Arial"/>
                <w:sz w:val="20"/>
                <w:szCs w:val="20"/>
              </w:rPr>
              <w:t>Buy-in initiated: Y/N</w:t>
            </w:r>
          </w:p>
        </w:tc>
      </w:tr>
      <w:tr w:rsidR="00513764" w:rsidRPr="000D09B4" w:rsidTr="00513764">
        <w:tc>
          <w:tcPr>
            <w:tcW w:w="2830" w:type="dxa"/>
            <w:vMerge/>
          </w:tcPr>
          <w:p w:rsidR="00513764" w:rsidRPr="000D09B4" w:rsidRDefault="00513764" w:rsidP="00513764">
            <w:pPr>
              <w:tabs>
                <w:tab w:val="left" w:pos="567"/>
              </w:tabs>
              <w:spacing w:line="360" w:lineRule="auto"/>
              <w:rPr>
                <w:rFonts w:cs="Arial"/>
                <w:sz w:val="20"/>
                <w:szCs w:val="20"/>
              </w:rPr>
            </w:pPr>
          </w:p>
        </w:tc>
        <w:tc>
          <w:tcPr>
            <w:tcW w:w="6379" w:type="dxa"/>
          </w:tcPr>
          <w:p w:rsidR="00513764" w:rsidRPr="000D09B4" w:rsidRDefault="00513764" w:rsidP="00513764">
            <w:pPr>
              <w:tabs>
                <w:tab w:val="left" w:pos="567"/>
              </w:tabs>
              <w:spacing w:line="276" w:lineRule="auto"/>
              <w:jc w:val="both"/>
              <w:rPr>
                <w:rFonts w:cs="Arial"/>
                <w:sz w:val="20"/>
                <w:szCs w:val="20"/>
              </w:rPr>
            </w:pPr>
            <w:r w:rsidRPr="000D09B4">
              <w:rPr>
                <w:rFonts w:cs="Arial"/>
                <w:sz w:val="20"/>
                <w:szCs w:val="20"/>
              </w:rPr>
              <w:t>Length of extension period: 2 digits</w:t>
            </w:r>
          </w:p>
        </w:tc>
      </w:tr>
      <w:tr w:rsidR="00513764" w:rsidRPr="000D09B4" w:rsidTr="00513764">
        <w:tc>
          <w:tcPr>
            <w:tcW w:w="2830" w:type="dxa"/>
            <w:vMerge/>
          </w:tcPr>
          <w:p w:rsidR="00513764" w:rsidRPr="000D09B4" w:rsidRDefault="00513764" w:rsidP="00513764">
            <w:pPr>
              <w:tabs>
                <w:tab w:val="left" w:pos="567"/>
              </w:tabs>
              <w:spacing w:line="360" w:lineRule="auto"/>
              <w:rPr>
                <w:rFonts w:cs="Arial"/>
                <w:sz w:val="20"/>
                <w:szCs w:val="20"/>
              </w:rPr>
            </w:pPr>
          </w:p>
        </w:tc>
        <w:tc>
          <w:tcPr>
            <w:tcW w:w="6379" w:type="dxa"/>
          </w:tcPr>
          <w:p w:rsidR="00513764" w:rsidRPr="000D09B4" w:rsidRDefault="00513764" w:rsidP="00513764">
            <w:pPr>
              <w:tabs>
                <w:tab w:val="left" w:pos="567"/>
              </w:tabs>
              <w:spacing w:line="276" w:lineRule="auto"/>
              <w:jc w:val="both"/>
              <w:rPr>
                <w:rFonts w:cs="Arial"/>
                <w:sz w:val="20"/>
                <w:szCs w:val="20"/>
              </w:rPr>
            </w:pPr>
            <w:r w:rsidRPr="000D09B4">
              <w:rPr>
                <w:rFonts w:cs="Arial"/>
                <w:sz w:val="20"/>
                <w:szCs w:val="20"/>
              </w:rPr>
              <w:t>Length of deferral period: 2 digits</w:t>
            </w:r>
          </w:p>
        </w:tc>
      </w:tr>
      <w:tr w:rsidR="00513764" w:rsidRPr="000D09B4" w:rsidTr="00513764">
        <w:tc>
          <w:tcPr>
            <w:tcW w:w="2830" w:type="dxa"/>
            <w:vMerge/>
          </w:tcPr>
          <w:p w:rsidR="00513764" w:rsidRPr="000D09B4" w:rsidRDefault="00513764" w:rsidP="00513764">
            <w:pPr>
              <w:tabs>
                <w:tab w:val="left" w:pos="567"/>
              </w:tabs>
              <w:spacing w:line="360" w:lineRule="auto"/>
              <w:rPr>
                <w:rFonts w:cs="Arial"/>
                <w:sz w:val="20"/>
                <w:szCs w:val="20"/>
              </w:rPr>
            </w:pPr>
          </w:p>
        </w:tc>
        <w:tc>
          <w:tcPr>
            <w:tcW w:w="6379" w:type="dxa"/>
          </w:tcPr>
          <w:p w:rsidR="00513764" w:rsidRPr="000D09B4" w:rsidRDefault="00513764" w:rsidP="00513764">
            <w:pPr>
              <w:tabs>
                <w:tab w:val="left" w:pos="567"/>
              </w:tabs>
              <w:spacing w:line="276" w:lineRule="auto"/>
              <w:jc w:val="both"/>
              <w:rPr>
                <w:rFonts w:cs="Arial"/>
                <w:sz w:val="20"/>
                <w:szCs w:val="20"/>
              </w:rPr>
            </w:pPr>
            <w:r w:rsidRPr="000D09B4">
              <w:rPr>
                <w:rFonts w:cs="Arial"/>
                <w:sz w:val="20"/>
                <w:szCs w:val="20"/>
              </w:rPr>
              <w:t>Length of the buy-in period: 2 digits</w:t>
            </w:r>
          </w:p>
        </w:tc>
      </w:tr>
      <w:tr w:rsidR="00513764" w:rsidRPr="000D09B4" w:rsidTr="00513764">
        <w:tc>
          <w:tcPr>
            <w:tcW w:w="2830" w:type="dxa"/>
            <w:vMerge/>
          </w:tcPr>
          <w:p w:rsidR="00513764" w:rsidRPr="000D09B4" w:rsidRDefault="00513764" w:rsidP="00513764">
            <w:pPr>
              <w:tabs>
                <w:tab w:val="left" w:pos="567"/>
              </w:tabs>
              <w:spacing w:line="360" w:lineRule="auto"/>
              <w:rPr>
                <w:rFonts w:cs="Arial"/>
                <w:sz w:val="20"/>
                <w:szCs w:val="20"/>
              </w:rPr>
            </w:pPr>
          </w:p>
        </w:tc>
        <w:tc>
          <w:tcPr>
            <w:tcW w:w="6379" w:type="dxa"/>
          </w:tcPr>
          <w:p w:rsidR="00513764" w:rsidRPr="000D09B4" w:rsidRDefault="00513764" w:rsidP="00513764">
            <w:pPr>
              <w:tabs>
                <w:tab w:val="left" w:pos="567"/>
              </w:tabs>
              <w:spacing w:line="276" w:lineRule="auto"/>
              <w:jc w:val="both"/>
              <w:rPr>
                <w:rFonts w:cs="Arial"/>
                <w:sz w:val="20"/>
                <w:szCs w:val="20"/>
              </w:rPr>
            </w:pPr>
            <w:r w:rsidRPr="000D09B4">
              <w:rPr>
                <w:rFonts w:cs="Arial"/>
                <w:sz w:val="20"/>
                <w:szCs w:val="20"/>
              </w:rPr>
              <w:t>Buy-in successful: Y/N</w:t>
            </w:r>
          </w:p>
        </w:tc>
      </w:tr>
      <w:tr w:rsidR="00513764" w:rsidRPr="000D09B4" w:rsidTr="00513764">
        <w:tc>
          <w:tcPr>
            <w:tcW w:w="2830" w:type="dxa"/>
            <w:vMerge/>
          </w:tcPr>
          <w:p w:rsidR="00513764" w:rsidRPr="000D09B4" w:rsidRDefault="00513764" w:rsidP="00513764">
            <w:pPr>
              <w:tabs>
                <w:tab w:val="left" w:pos="567"/>
              </w:tabs>
              <w:spacing w:line="360" w:lineRule="auto"/>
              <w:rPr>
                <w:rFonts w:cs="Arial"/>
                <w:sz w:val="20"/>
                <w:szCs w:val="20"/>
              </w:rPr>
            </w:pPr>
          </w:p>
        </w:tc>
        <w:tc>
          <w:tcPr>
            <w:tcW w:w="6379" w:type="dxa"/>
          </w:tcPr>
          <w:p w:rsidR="00513764" w:rsidRPr="000D09B4" w:rsidRDefault="00513764" w:rsidP="00513764">
            <w:pPr>
              <w:tabs>
                <w:tab w:val="left" w:pos="567"/>
              </w:tabs>
              <w:spacing w:line="276" w:lineRule="auto"/>
              <w:jc w:val="both"/>
              <w:rPr>
                <w:rFonts w:cs="Arial"/>
                <w:sz w:val="20"/>
                <w:szCs w:val="20"/>
              </w:rPr>
            </w:pPr>
            <w:r w:rsidRPr="000D09B4">
              <w:rPr>
                <w:rFonts w:cs="Arial"/>
                <w:sz w:val="20"/>
                <w:szCs w:val="20"/>
              </w:rPr>
              <w:t>Payment of cash compensation: Y/N</w:t>
            </w:r>
          </w:p>
        </w:tc>
      </w:tr>
    </w:tbl>
    <w:p w:rsidR="00513764" w:rsidRPr="000D09B4" w:rsidRDefault="00513764" w:rsidP="00D12AFD">
      <w:pPr>
        <w:rPr>
          <w:sz w:val="20"/>
          <w:szCs w:val="20"/>
        </w:rPr>
      </w:pPr>
    </w:p>
    <w:p w:rsidR="00513764" w:rsidRDefault="00513764" w:rsidP="000D09B4">
      <w:pPr>
        <w:spacing w:line="360" w:lineRule="auto"/>
        <w:rPr>
          <w:sz w:val="20"/>
          <w:szCs w:val="20"/>
        </w:rPr>
      </w:pPr>
      <w:r w:rsidRPr="000D09B4">
        <w:rPr>
          <w:sz w:val="20"/>
          <w:szCs w:val="20"/>
        </w:rPr>
        <w:t>We suggest that new codes should only be introduced following discussions with international standard-setters with a view to ensure that the new European standards are fully compatible with global market practice going forward.</w:t>
      </w:r>
    </w:p>
    <w:p w:rsidR="000D09B4" w:rsidRPr="000D09B4" w:rsidRDefault="000D09B4" w:rsidP="000D09B4">
      <w:pPr>
        <w:spacing w:line="360" w:lineRule="auto"/>
        <w:rPr>
          <w:sz w:val="20"/>
          <w:szCs w:val="20"/>
        </w:rPr>
      </w:pPr>
    </w:p>
    <w:p w:rsidR="00513764" w:rsidRPr="000D09B4" w:rsidRDefault="000D09B4" w:rsidP="000D09B4">
      <w:pPr>
        <w:spacing w:line="360" w:lineRule="auto"/>
        <w:rPr>
          <w:b/>
          <w:sz w:val="20"/>
          <w:szCs w:val="20"/>
        </w:rPr>
      </w:pPr>
      <w:r>
        <w:rPr>
          <w:b/>
          <w:sz w:val="20"/>
          <w:szCs w:val="20"/>
        </w:rPr>
        <w:t xml:space="preserve">2) </w:t>
      </w:r>
      <w:r w:rsidR="00D83A3F" w:rsidRPr="000D09B4">
        <w:rPr>
          <w:b/>
          <w:sz w:val="20"/>
          <w:szCs w:val="20"/>
        </w:rPr>
        <w:t xml:space="preserve">The use of </w:t>
      </w:r>
      <w:r w:rsidR="00902FB2" w:rsidRPr="000D09B4">
        <w:rPr>
          <w:b/>
          <w:sz w:val="20"/>
          <w:szCs w:val="20"/>
        </w:rPr>
        <w:t xml:space="preserve">BIC or </w:t>
      </w:r>
      <w:r w:rsidR="00D83A3F" w:rsidRPr="000D09B4">
        <w:rPr>
          <w:b/>
          <w:sz w:val="20"/>
          <w:szCs w:val="20"/>
        </w:rPr>
        <w:t>LEIs to identify issuers</w:t>
      </w:r>
    </w:p>
    <w:p w:rsidR="00D83A3F" w:rsidRPr="000D09B4" w:rsidRDefault="00D83A3F" w:rsidP="000D09B4">
      <w:pPr>
        <w:spacing w:line="360" w:lineRule="auto"/>
        <w:rPr>
          <w:sz w:val="20"/>
          <w:szCs w:val="20"/>
        </w:rPr>
      </w:pPr>
    </w:p>
    <w:p w:rsidR="00D83A3F" w:rsidRPr="000D09B4" w:rsidRDefault="00D83A3F" w:rsidP="000D09B4">
      <w:pPr>
        <w:spacing w:line="360" w:lineRule="auto"/>
        <w:rPr>
          <w:sz w:val="20"/>
          <w:szCs w:val="20"/>
        </w:rPr>
      </w:pPr>
      <w:r w:rsidRPr="000D09B4">
        <w:rPr>
          <w:sz w:val="20"/>
          <w:szCs w:val="20"/>
        </w:rPr>
        <w:t>Position (stock) Records require CSDs to obtain and keep record of the following about every issuer for which CSD provides notary services (page 313): "ISO 17442 Legal Entity Identifier (LEI) 20 alphanumer</w:t>
      </w:r>
      <w:r w:rsidRPr="000D09B4">
        <w:rPr>
          <w:sz w:val="20"/>
          <w:szCs w:val="20"/>
        </w:rPr>
        <w:t>i</w:t>
      </w:r>
      <w:r w:rsidRPr="000D09B4">
        <w:rPr>
          <w:sz w:val="20"/>
          <w:szCs w:val="20"/>
        </w:rPr>
        <w:t>cal character code, or Bank Identifier Code (BIC) for legal persons (with the obligation to convert to LEI for reporting purposes to authorities)."</w:t>
      </w:r>
    </w:p>
    <w:p w:rsidR="00D83A3F" w:rsidRPr="000D09B4" w:rsidRDefault="00D83A3F" w:rsidP="000D09B4">
      <w:pPr>
        <w:spacing w:line="360" w:lineRule="auto"/>
        <w:rPr>
          <w:sz w:val="20"/>
          <w:szCs w:val="20"/>
        </w:rPr>
      </w:pPr>
    </w:p>
    <w:p w:rsidR="00793580" w:rsidRPr="000D09B4" w:rsidRDefault="00793580" w:rsidP="000D09B4">
      <w:pPr>
        <w:spacing w:line="360" w:lineRule="auto"/>
        <w:rPr>
          <w:sz w:val="20"/>
          <w:szCs w:val="20"/>
        </w:rPr>
      </w:pPr>
      <w:r w:rsidRPr="000D09B4">
        <w:rPr>
          <w:sz w:val="20"/>
          <w:szCs w:val="20"/>
        </w:rPr>
        <w:lastRenderedPageBreak/>
        <w:t xml:space="preserve">This requirement does not consider the fact that issuers are not financial institutions </w:t>
      </w:r>
      <w:r w:rsidR="0047341F">
        <w:rPr>
          <w:sz w:val="20"/>
          <w:szCs w:val="20"/>
        </w:rPr>
        <w:t>or parties to f</w:t>
      </w:r>
      <w:r w:rsidR="0047341F">
        <w:rPr>
          <w:sz w:val="20"/>
          <w:szCs w:val="20"/>
        </w:rPr>
        <w:t>i</w:t>
      </w:r>
      <w:r w:rsidR="0047341F">
        <w:rPr>
          <w:sz w:val="20"/>
          <w:szCs w:val="20"/>
        </w:rPr>
        <w:t xml:space="preserve">nancial transactions </w:t>
      </w:r>
      <w:r w:rsidRPr="000D09B4">
        <w:rPr>
          <w:sz w:val="20"/>
          <w:szCs w:val="20"/>
        </w:rPr>
        <w:t xml:space="preserve">and are thus not </w:t>
      </w:r>
      <w:r w:rsidR="0047341F">
        <w:rPr>
          <w:sz w:val="20"/>
          <w:szCs w:val="20"/>
        </w:rPr>
        <w:t xml:space="preserve">always </w:t>
      </w:r>
      <w:r w:rsidRPr="000D09B4">
        <w:rPr>
          <w:sz w:val="20"/>
          <w:szCs w:val="20"/>
        </w:rPr>
        <w:t>entitled to obtain a BIC. By requiring CSDs to report either a BIC or LEI for issuers as part of their recordkeeping requirements, the draft RTS creates the following pro</w:t>
      </w:r>
      <w:r w:rsidRPr="000D09B4">
        <w:rPr>
          <w:sz w:val="20"/>
          <w:szCs w:val="20"/>
        </w:rPr>
        <w:t>b</w:t>
      </w:r>
      <w:r w:rsidRPr="000D09B4">
        <w:rPr>
          <w:sz w:val="20"/>
          <w:szCs w:val="20"/>
        </w:rPr>
        <w:t>lems:</w:t>
      </w:r>
    </w:p>
    <w:p w:rsidR="00793580" w:rsidRPr="000D09B4" w:rsidRDefault="00793580" w:rsidP="000D09B4">
      <w:pPr>
        <w:spacing w:line="360" w:lineRule="auto"/>
        <w:rPr>
          <w:sz w:val="20"/>
          <w:szCs w:val="20"/>
        </w:rPr>
      </w:pPr>
    </w:p>
    <w:p w:rsidR="00902FB2" w:rsidRPr="000D09B4" w:rsidRDefault="00902FB2" w:rsidP="000D09B4">
      <w:pPr>
        <w:spacing w:line="360" w:lineRule="auto"/>
        <w:rPr>
          <w:sz w:val="20"/>
          <w:szCs w:val="20"/>
        </w:rPr>
      </w:pPr>
      <w:r w:rsidRPr="000D09B4">
        <w:rPr>
          <w:sz w:val="20"/>
          <w:szCs w:val="20"/>
        </w:rPr>
        <w:t>(1) Neither the Level 1 text of the CSDR nor the draft RTS being proposed by ESMA impose obligations on issuers. The draft standards require CSDs to provide such information (a BIC or an LEI for each issuer for which they have issues on deposit), but it is impossible for a CSD to force an issuer to obtain such identification information. There is thus a serious enforcement problem</w:t>
      </w:r>
      <w:r w:rsidR="004E1881">
        <w:rPr>
          <w:sz w:val="20"/>
          <w:szCs w:val="20"/>
        </w:rPr>
        <w:t>;</w:t>
      </w:r>
    </w:p>
    <w:p w:rsidR="00902FB2" w:rsidRPr="000D09B4" w:rsidRDefault="00902FB2" w:rsidP="000D09B4">
      <w:pPr>
        <w:spacing w:line="360" w:lineRule="auto"/>
        <w:rPr>
          <w:sz w:val="20"/>
          <w:szCs w:val="20"/>
        </w:rPr>
      </w:pPr>
    </w:p>
    <w:p w:rsidR="00902FB2" w:rsidRPr="000D09B4" w:rsidRDefault="00902FB2" w:rsidP="000D09B4">
      <w:pPr>
        <w:spacing w:line="360" w:lineRule="auto"/>
        <w:rPr>
          <w:sz w:val="20"/>
          <w:szCs w:val="20"/>
        </w:rPr>
      </w:pPr>
      <w:r w:rsidRPr="000D09B4">
        <w:rPr>
          <w:sz w:val="20"/>
          <w:szCs w:val="20"/>
        </w:rPr>
        <w:t xml:space="preserve">(2) The enforcement problem is further reinforced in the case of non-EU issuers (especially frequent for debt instruments and investment funds held at European CSDs). How can such issuers be required to obtain </w:t>
      </w:r>
      <w:proofErr w:type="gramStart"/>
      <w:r w:rsidRPr="000D09B4">
        <w:rPr>
          <w:sz w:val="20"/>
          <w:szCs w:val="20"/>
        </w:rPr>
        <w:t>an LEI</w:t>
      </w:r>
      <w:proofErr w:type="gramEnd"/>
      <w:r w:rsidRPr="000D09B4">
        <w:rPr>
          <w:sz w:val="20"/>
          <w:szCs w:val="20"/>
        </w:rPr>
        <w:t xml:space="preserve"> by an EU Regulation on CSDs?</w:t>
      </w:r>
    </w:p>
    <w:p w:rsidR="00902FB2" w:rsidRPr="000D09B4" w:rsidRDefault="00902FB2" w:rsidP="000D09B4">
      <w:pPr>
        <w:spacing w:line="360" w:lineRule="auto"/>
        <w:rPr>
          <w:sz w:val="20"/>
          <w:szCs w:val="20"/>
        </w:rPr>
      </w:pPr>
    </w:p>
    <w:p w:rsidR="00902FB2" w:rsidRPr="000D09B4" w:rsidRDefault="00902FB2" w:rsidP="000D09B4">
      <w:pPr>
        <w:spacing w:line="360" w:lineRule="auto"/>
        <w:rPr>
          <w:sz w:val="20"/>
          <w:szCs w:val="20"/>
        </w:rPr>
      </w:pPr>
      <w:r w:rsidRPr="000D09B4">
        <w:rPr>
          <w:sz w:val="20"/>
          <w:szCs w:val="20"/>
        </w:rPr>
        <w:t>(3) ESMA should not underestimate the scale and complexity of transitioning tens of thousands of Eur</w:t>
      </w:r>
      <w:r w:rsidRPr="000D09B4">
        <w:rPr>
          <w:sz w:val="20"/>
          <w:szCs w:val="20"/>
        </w:rPr>
        <w:t>o</w:t>
      </w:r>
      <w:r w:rsidRPr="000D09B4">
        <w:rPr>
          <w:sz w:val="20"/>
          <w:szCs w:val="20"/>
        </w:rPr>
        <w:t>pean issuers (of all sizes and types, for all asset classes) to the LEI. The cost for collecting and maintai</w:t>
      </w:r>
      <w:r w:rsidRPr="000D09B4">
        <w:rPr>
          <w:sz w:val="20"/>
          <w:szCs w:val="20"/>
        </w:rPr>
        <w:t>n</w:t>
      </w:r>
      <w:r w:rsidRPr="000D09B4">
        <w:rPr>
          <w:sz w:val="20"/>
          <w:szCs w:val="20"/>
        </w:rPr>
        <w:t>ing issuer LEIs will be very high for CSDs since they will typically have many more issuers than they have participants (</w:t>
      </w:r>
      <w:r w:rsidR="004E1881">
        <w:rPr>
          <w:sz w:val="20"/>
          <w:szCs w:val="20"/>
        </w:rPr>
        <w:t xml:space="preserve">around </w:t>
      </w:r>
      <w:r w:rsidRPr="000D09B4">
        <w:rPr>
          <w:sz w:val="20"/>
          <w:szCs w:val="20"/>
        </w:rPr>
        <w:t>6000 in case of Estonian CSD as an example). The complexity would be further exa</w:t>
      </w:r>
      <w:r w:rsidRPr="000D09B4">
        <w:rPr>
          <w:sz w:val="20"/>
          <w:szCs w:val="20"/>
        </w:rPr>
        <w:t>c</w:t>
      </w:r>
      <w:r w:rsidRPr="000D09B4">
        <w:rPr>
          <w:sz w:val="20"/>
          <w:szCs w:val="20"/>
        </w:rPr>
        <w:t>erbated if LEIs are requested “in retrospect” for all issues already under circulation. Even if LEIs are event</w:t>
      </w:r>
      <w:r w:rsidRPr="000D09B4">
        <w:rPr>
          <w:sz w:val="20"/>
          <w:szCs w:val="20"/>
        </w:rPr>
        <w:t>u</w:t>
      </w:r>
      <w:r w:rsidRPr="000D09B4">
        <w:rPr>
          <w:sz w:val="20"/>
          <w:szCs w:val="20"/>
        </w:rPr>
        <w:t>ally adopted by European issuers, the process will take time and is unlikely to fit in the timeframe of CSD authorisations under the CSDR.</w:t>
      </w:r>
    </w:p>
    <w:p w:rsidR="00902FB2" w:rsidRPr="000D09B4" w:rsidRDefault="00902FB2" w:rsidP="00902FB2">
      <w:pPr>
        <w:rPr>
          <w:sz w:val="20"/>
          <w:szCs w:val="20"/>
        </w:rPr>
      </w:pPr>
    </w:p>
    <w:p w:rsidR="00D83A3F" w:rsidRPr="000D09B4" w:rsidRDefault="00902FB2" w:rsidP="000D09B4">
      <w:pPr>
        <w:spacing w:line="360" w:lineRule="auto"/>
        <w:rPr>
          <w:sz w:val="20"/>
          <w:szCs w:val="20"/>
        </w:rPr>
      </w:pPr>
      <w:r w:rsidRPr="000D09B4">
        <w:rPr>
          <w:sz w:val="20"/>
          <w:szCs w:val="20"/>
        </w:rPr>
        <w:t>Given these major challenges, we believe that imposing the use of LEIs and BICs (in case of issuers that are not financial institutions) for issuers is not practically possible in the context of the CSD Regulation and that, if EU regulators wish to encourage the adoption of BICs and LEIs by issuers in the future, this should be done outside the scope of the CSDR and keeping in mind practical constraints as regards non-EU issuers.</w:t>
      </w:r>
    </w:p>
    <w:p w:rsidR="00793580" w:rsidRPr="000D09B4" w:rsidRDefault="00793580" w:rsidP="000D09B4">
      <w:pPr>
        <w:spacing w:line="360" w:lineRule="auto"/>
        <w:rPr>
          <w:sz w:val="20"/>
          <w:szCs w:val="20"/>
        </w:rPr>
      </w:pPr>
    </w:p>
    <w:p w:rsidR="003B71EE" w:rsidRPr="000D09B4" w:rsidRDefault="000D09B4" w:rsidP="000D09B4">
      <w:pPr>
        <w:tabs>
          <w:tab w:val="left" w:pos="567"/>
        </w:tabs>
        <w:spacing w:line="360" w:lineRule="auto"/>
        <w:jc w:val="both"/>
        <w:rPr>
          <w:rFonts w:cs="Arial"/>
          <w:b/>
          <w:sz w:val="20"/>
          <w:szCs w:val="20"/>
        </w:rPr>
      </w:pPr>
      <w:r>
        <w:rPr>
          <w:rFonts w:cs="Arial"/>
          <w:b/>
          <w:sz w:val="20"/>
          <w:szCs w:val="20"/>
        </w:rPr>
        <w:t xml:space="preserve">3) </w:t>
      </w:r>
      <w:r w:rsidR="003B71EE" w:rsidRPr="000D09B4">
        <w:rPr>
          <w:rFonts w:cs="Arial"/>
          <w:b/>
          <w:sz w:val="20"/>
          <w:szCs w:val="20"/>
        </w:rPr>
        <w:t>The use of LEIs to identify CSD participants</w:t>
      </w:r>
    </w:p>
    <w:p w:rsidR="003B71EE" w:rsidRPr="000D09B4" w:rsidRDefault="003B71EE" w:rsidP="000D09B4">
      <w:pPr>
        <w:spacing w:line="360" w:lineRule="auto"/>
        <w:rPr>
          <w:sz w:val="20"/>
          <w:szCs w:val="20"/>
        </w:rPr>
      </w:pPr>
      <w:r w:rsidRPr="000D09B4">
        <w:rPr>
          <w:sz w:val="20"/>
          <w:szCs w:val="20"/>
        </w:rPr>
        <w:t>We welcome ESMA's approach allowing CSDs to use BICs in their day-to-day processing. However, in order to provide LEIs for the purpose of regulatory reporting, CSDs will have to develop and maintain system functionalities to allow for the conversion of processing data using BICs to reporting data using LEIs. Such functionalities will be costly and complex to develop.</w:t>
      </w:r>
    </w:p>
    <w:p w:rsidR="003B71EE" w:rsidRPr="000D09B4" w:rsidRDefault="003B71EE" w:rsidP="000D09B4">
      <w:pPr>
        <w:spacing w:line="360" w:lineRule="auto"/>
        <w:rPr>
          <w:sz w:val="20"/>
          <w:szCs w:val="20"/>
        </w:rPr>
      </w:pPr>
    </w:p>
    <w:p w:rsidR="00D83A3F" w:rsidRPr="000D09B4" w:rsidRDefault="003B71EE" w:rsidP="000D09B4">
      <w:pPr>
        <w:spacing w:line="360" w:lineRule="auto"/>
        <w:rPr>
          <w:sz w:val="20"/>
          <w:szCs w:val="20"/>
        </w:rPr>
      </w:pPr>
      <w:r w:rsidRPr="000D09B4">
        <w:rPr>
          <w:sz w:val="20"/>
          <w:szCs w:val="20"/>
        </w:rPr>
        <w:t xml:space="preserve">Given that a single BIC will sometimes correspond to </w:t>
      </w:r>
      <w:r w:rsidR="004E1881">
        <w:rPr>
          <w:sz w:val="20"/>
          <w:szCs w:val="20"/>
        </w:rPr>
        <w:t>multiple LEIs, and conversely a</w:t>
      </w:r>
      <w:r w:rsidRPr="000D09B4">
        <w:rPr>
          <w:sz w:val="20"/>
          <w:szCs w:val="20"/>
        </w:rPr>
        <w:t xml:space="preserve"> LEI might be linked to more than one BIC, the conversion mechanism will often require, not just a list of BIC and LEI codes, but also CSD's own client identifiers (proprietary codes). Taking such constraints into account as well as the fact that not all CSD participants have yet obtained a LEI, we suggests that CSDs should be allowed </w:t>
      </w:r>
      <w:r w:rsidRPr="000D09B4">
        <w:rPr>
          <w:sz w:val="20"/>
          <w:szCs w:val="20"/>
        </w:rPr>
        <w:lastRenderedPageBreak/>
        <w:t>by ESMA to continue to use BICs in their regulatory reports during an appropriate transition phase of at least 24 months.</w:t>
      </w:r>
    </w:p>
    <w:p w:rsidR="00D83A3F" w:rsidRPr="000D09B4" w:rsidRDefault="00D83A3F" w:rsidP="000D09B4">
      <w:pPr>
        <w:spacing w:line="360" w:lineRule="auto"/>
        <w:rPr>
          <w:sz w:val="20"/>
          <w:szCs w:val="20"/>
        </w:rPr>
      </w:pPr>
    </w:p>
    <w:p w:rsidR="00235284" w:rsidRPr="000D09B4" w:rsidRDefault="000D09B4" w:rsidP="000D09B4">
      <w:pPr>
        <w:spacing w:line="360" w:lineRule="auto"/>
        <w:rPr>
          <w:b/>
          <w:sz w:val="20"/>
          <w:szCs w:val="20"/>
        </w:rPr>
      </w:pPr>
      <w:r>
        <w:rPr>
          <w:b/>
          <w:sz w:val="20"/>
          <w:szCs w:val="20"/>
        </w:rPr>
        <w:t xml:space="preserve">4) </w:t>
      </w:r>
      <w:r w:rsidR="00235284" w:rsidRPr="000D09B4">
        <w:rPr>
          <w:b/>
          <w:sz w:val="20"/>
          <w:szCs w:val="20"/>
        </w:rPr>
        <w:t>Identifiers for accountholders in direct holding markets</w:t>
      </w:r>
    </w:p>
    <w:p w:rsidR="00235284" w:rsidRPr="000D09B4" w:rsidRDefault="00235284" w:rsidP="000D09B4">
      <w:pPr>
        <w:spacing w:line="360" w:lineRule="auto"/>
        <w:rPr>
          <w:sz w:val="20"/>
          <w:szCs w:val="20"/>
        </w:rPr>
      </w:pPr>
    </w:p>
    <w:p w:rsidR="00235284" w:rsidRPr="000D09B4" w:rsidRDefault="00235284" w:rsidP="000D09B4">
      <w:pPr>
        <w:spacing w:line="360" w:lineRule="auto"/>
        <w:rPr>
          <w:sz w:val="20"/>
          <w:szCs w:val="20"/>
        </w:rPr>
      </w:pPr>
      <w:r w:rsidRPr="000D09B4">
        <w:rPr>
          <w:sz w:val="20"/>
          <w:szCs w:val="20"/>
        </w:rPr>
        <w:t>Field 17 in Table 2 of the annex to the draft ITS (page 314) requires CSDs to keep records, where avail</w:t>
      </w:r>
      <w:r w:rsidRPr="000D09B4">
        <w:rPr>
          <w:sz w:val="20"/>
          <w:szCs w:val="20"/>
        </w:rPr>
        <w:t>a</w:t>
      </w:r>
      <w:r w:rsidRPr="000D09B4">
        <w:rPr>
          <w:sz w:val="20"/>
          <w:szCs w:val="20"/>
        </w:rPr>
        <w:t>ble, on "securities account holders", either using an LEI or a BIC (for legal persons) or a 50 alphanumer</w:t>
      </w:r>
      <w:r w:rsidRPr="000D09B4">
        <w:rPr>
          <w:sz w:val="20"/>
          <w:szCs w:val="20"/>
        </w:rPr>
        <w:t>i</w:t>
      </w:r>
      <w:r w:rsidRPr="000D09B4">
        <w:rPr>
          <w:sz w:val="20"/>
          <w:szCs w:val="20"/>
        </w:rPr>
        <w:t>cal digits national identifier (for natural persons).</w:t>
      </w:r>
    </w:p>
    <w:p w:rsidR="00235284" w:rsidRPr="000D09B4" w:rsidRDefault="00235284" w:rsidP="000D09B4">
      <w:pPr>
        <w:spacing w:line="360" w:lineRule="auto"/>
        <w:rPr>
          <w:sz w:val="20"/>
          <w:szCs w:val="20"/>
        </w:rPr>
      </w:pPr>
    </w:p>
    <w:p w:rsidR="00235284" w:rsidRPr="000D09B4" w:rsidRDefault="008019A8" w:rsidP="000D09B4">
      <w:pPr>
        <w:spacing w:line="360" w:lineRule="auto"/>
        <w:rPr>
          <w:sz w:val="20"/>
          <w:szCs w:val="20"/>
        </w:rPr>
      </w:pPr>
      <w:r w:rsidRPr="000D09B4">
        <w:rPr>
          <w:sz w:val="20"/>
          <w:szCs w:val="20"/>
        </w:rPr>
        <w:t>We</w:t>
      </w:r>
      <w:r w:rsidR="00235284" w:rsidRPr="000D09B4">
        <w:rPr>
          <w:sz w:val="20"/>
          <w:szCs w:val="20"/>
        </w:rPr>
        <w:t xml:space="preserve"> believe that these requirements, which are only relevant for CSDs operating in direct holding markets, should be amended to take into account the realities of these markets. </w:t>
      </w:r>
    </w:p>
    <w:p w:rsidR="00235284" w:rsidRPr="000D09B4" w:rsidRDefault="00235284" w:rsidP="000D09B4">
      <w:pPr>
        <w:spacing w:line="360" w:lineRule="auto"/>
        <w:rPr>
          <w:sz w:val="20"/>
          <w:szCs w:val="20"/>
        </w:rPr>
      </w:pPr>
    </w:p>
    <w:p w:rsidR="00235284" w:rsidRPr="000D09B4" w:rsidRDefault="00235284" w:rsidP="000D09B4">
      <w:pPr>
        <w:spacing w:line="360" w:lineRule="auto"/>
        <w:rPr>
          <w:sz w:val="20"/>
          <w:szCs w:val="20"/>
        </w:rPr>
      </w:pPr>
      <w:r w:rsidRPr="000D09B4">
        <w:rPr>
          <w:sz w:val="20"/>
          <w:szCs w:val="20"/>
        </w:rPr>
        <w:t xml:space="preserve">For natural persons, CSDs recognise the need to maintain full records of account holders, including a national identifier which, depending on the country, will contain a different number of alphanumerical digits. We thus understand the "50 alphanumerical digits" mentioned in the draft </w:t>
      </w:r>
      <w:proofErr w:type="gramStart"/>
      <w:r w:rsidRPr="000D09B4">
        <w:rPr>
          <w:sz w:val="20"/>
          <w:szCs w:val="20"/>
        </w:rPr>
        <w:t>ITS</w:t>
      </w:r>
      <w:proofErr w:type="gramEnd"/>
      <w:r w:rsidRPr="000D09B4">
        <w:rPr>
          <w:sz w:val="20"/>
          <w:szCs w:val="20"/>
        </w:rPr>
        <w:t xml:space="preserve"> to be a maximum, and we expect ESMA to recognise the national identifiers currently used by CSDs to identify natural persons who are account holders in the CSD.</w:t>
      </w:r>
    </w:p>
    <w:p w:rsidR="00235284" w:rsidRPr="000D09B4" w:rsidRDefault="00235284" w:rsidP="000D09B4">
      <w:pPr>
        <w:spacing w:line="360" w:lineRule="auto"/>
        <w:rPr>
          <w:sz w:val="20"/>
          <w:szCs w:val="20"/>
        </w:rPr>
      </w:pPr>
    </w:p>
    <w:p w:rsidR="00235284" w:rsidRPr="000D09B4" w:rsidRDefault="00235284" w:rsidP="000D09B4">
      <w:pPr>
        <w:spacing w:line="360" w:lineRule="auto"/>
        <w:rPr>
          <w:sz w:val="20"/>
          <w:szCs w:val="20"/>
        </w:rPr>
      </w:pPr>
      <w:r w:rsidRPr="000D09B4">
        <w:rPr>
          <w:sz w:val="20"/>
          <w:szCs w:val="20"/>
        </w:rPr>
        <w:t xml:space="preserve">For legal persons, the requirement to use a BIC or LEI will be highly problematic, given that many (tens of thousands in case of some direct-holding markets) legal persons recorded as account holders in a CSD are not banks (and thus do not have a BIC) and cannot be forced by the CSD to obtain an LEI. These legal persons include small and medium sized firms that hold securities on their own account. Such legal persons are typically identified by CSDs using a business ID or other similar identifier. </w:t>
      </w:r>
    </w:p>
    <w:p w:rsidR="00235284" w:rsidRPr="000D09B4" w:rsidRDefault="00235284" w:rsidP="000D09B4">
      <w:pPr>
        <w:spacing w:line="360" w:lineRule="auto"/>
        <w:rPr>
          <w:sz w:val="20"/>
          <w:szCs w:val="20"/>
        </w:rPr>
      </w:pPr>
    </w:p>
    <w:p w:rsidR="00235284" w:rsidRPr="000D09B4" w:rsidRDefault="00235284" w:rsidP="000D09B4">
      <w:pPr>
        <w:spacing w:line="360" w:lineRule="auto"/>
        <w:rPr>
          <w:sz w:val="20"/>
          <w:szCs w:val="20"/>
        </w:rPr>
      </w:pPr>
      <w:r w:rsidRPr="000D09B4">
        <w:rPr>
          <w:sz w:val="20"/>
          <w:szCs w:val="20"/>
        </w:rPr>
        <w:t>As in the case of issuers, we foresee significant enforcement problems if CSDs are required to record LEIs for such legal persons, since the CSD Regulation does not impose obligations on these entities and CSDs have no means to impose the acquisition of an LEI by these legal persons, especially in a retro-active way.</w:t>
      </w:r>
    </w:p>
    <w:p w:rsidR="00235284" w:rsidRPr="000D09B4" w:rsidRDefault="00235284" w:rsidP="000D09B4">
      <w:pPr>
        <w:spacing w:line="360" w:lineRule="auto"/>
        <w:rPr>
          <w:sz w:val="20"/>
          <w:szCs w:val="20"/>
        </w:rPr>
      </w:pPr>
    </w:p>
    <w:p w:rsidR="00235284" w:rsidRPr="000D09B4" w:rsidRDefault="00235284" w:rsidP="000D09B4">
      <w:pPr>
        <w:spacing w:line="360" w:lineRule="auto"/>
        <w:rPr>
          <w:sz w:val="20"/>
          <w:szCs w:val="20"/>
        </w:rPr>
      </w:pPr>
      <w:r w:rsidRPr="000D09B4">
        <w:rPr>
          <w:sz w:val="20"/>
          <w:szCs w:val="20"/>
        </w:rPr>
        <w:t>We thus recommend amending field 17 of Table 2 of the Annex as follows:</w:t>
      </w:r>
    </w:p>
    <w:p w:rsidR="00D83A3F" w:rsidRPr="000D09B4" w:rsidRDefault="00D83A3F" w:rsidP="000D09B4">
      <w:pPr>
        <w:spacing w:line="360" w:lineRule="auto"/>
        <w:rPr>
          <w:sz w:val="20"/>
          <w:szCs w:val="20"/>
        </w:rPr>
      </w:pPr>
    </w:p>
    <w:tbl>
      <w:tblPr>
        <w:tblStyle w:val="TableGrid"/>
        <w:tblW w:w="0" w:type="auto"/>
        <w:tblLook w:val="04A0" w:firstRow="1" w:lastRow="0" w:firstColumn="1" w:lastColumn="0" w:noHBand="0" w:noVBand="1"/>
      </w:tblPr>
      <w:tblGrid>
        <w:gridCol w:w="439"/>
        <w:gridCol w:w="1559"/>
        <w:gridCol w:w="7080"/>
      </w:tblGrid>
      <w:tr w:rsidR="00235284" w:rsidRPr="000D09B4" w:rsidTr="001340D9">
        <w:tc>
          <w:tcPr>
            <w:tcW w:w="421" w:type="dxa"/>
          </w:tcPr>
          <w:p w:rsidR="00235284" w:rsidRPr="000D09B4" w:rsidRDefault="00235284" w:rsidP="000D09B4">
            <w:pPr>
              <w:tabs>
                <w:tab w:val="left" w:pos="567"/>
              </w:tabs>
              <w:spacing w:line="360" w:lineRule="auto"/>
              <w:jc w:val="both"/>
              <w:rPr>
                <w:rFonts w:cs="Arial"/>
                <w:i/>
                <w:color w:val="000000" w:themeColor="text1"/>
                <w:sz w:val="20"/>
                <w:szCs w:val="20"/>
              </w:rPr>
            </w:pPr>
            <w:r w:rsidRPr="000D09B4">
              <w:rPr>
                <w:rFonts w:cs="Arial"/>
                <w:i/>
                <w:sz w:val="20"/>
                <w:szCs w:val="20"/>
              </w:rPr>
              <w:t>17</w:t>
            </w:r>
          </w:p>
        </w:tc>
        <w:tc>
          <w:tcPr>
            <w:tcW w:w="1559" w:type="dxa"/>
          </w:tcPr>
          <w:p w:rsidR="00235284" w:rsidRPr="000D09B4" w:rsidRDefault="00235284" w:rsidP="000D09B4">
            <w:pPr>
              <w:tabs>
                <w:tab w:val="left" w:pos="567"/>
              </w:tabs>
              <w:spacing w:line="360" w:lineRule="auto"/>
              <w:rPr>
                <w:rFonts w:cs="Arial"/>
                <w:i/>
                <w:color w:val="000000" w:themeColor="text1"/>
                <w:sz w:val="20"/>
                <w:szCs w:val="20"/>
              </w:rPr>
            </w:pPr>
            <w:r w:rsidRPr="000D09B4">
              <w:rPr>
                <w:rFonts w:cs="Arial"/>
                <w:i/>
                <w:sz w:val="20"/>
                <w:szCs w:val="20"/>
              </w:rPr>
              <w:t>Identifiers of participants and of other securities account hol</w:t>
            </w:r>
            <w:r w:rsidRPr="000D09B4">
              <w:rPr>
                <w:rFonts w:cs="Arial"/>
                <w:i/>
                <w:sz w:val="20"/>
                <w:szCs w:val="20"/>
              </w:rPr>
              <w:t>d</w:t>
            </w:r>
            <w:r w:rsidRPr="000D09B4">
              <w:rPr>
                <w:rFonts w:cs="Arial"/>
                <w:i/>
                <w:sz w:val="20"/>
                <w:szCs w:val="20"/>
              </w:rPr>
              <w:t>ers</w:t>
            </w:r>
          </w:p>
        </w:tc>
        <w:tc>
          <w:tcPr>
            <w:tcW w:w="7080" w:type="dxa"/>
          </w:tcPr>
          <w:p w:rsidR="00235284" w:rsidRPr="000D09B4" w:rsidRDefault="00235284" w:rsidP="000D09B4">
            <w:pPr>
              <w:tabs>
                <w:tab w:val="left" w:pos="567"/>
              </w:tabs>
              <w:spacing w:line="360" w:lineRule="auto"/>
              <w:rPr>
                <w:rFonts w:cs="Arial"/>
                <w:i/>
                <w:sz w:val="20"/>
                <w:szCs w:val="20"/>
              </w:rPr>
            </w:pPr>
            <w:r w:rsidRPr="000D09B4">
              <w:rPr>
                <w:rFonts w:cs="Arial"/>
                <w:b/>
                <w:i/>
                <w:sz w:val="20"/>
                <w:szCs w:val="20"/>
              </w:rPr>
              <w:t>For CSD participants,</w:t>
            </w:r>
            <w:r w:rsidRPr="000D09B4">
              <w:rPr>
                <w:rFonts w:cs="Arial"/>
                <w:i/>
                <w:sz w:val="20"/>
                <w:szCs w:val="20"/>
              </w:rPr>
              <w:t xml:space="preserve"> ISO 17442 Legal Entity Identifier (LEI) 20 alphan</w:t>
            </w:r>
            <w:r w:rsidRPr="000D09B4">
              <w:rPr>
                <w:rFonts w:cs="Arial"/>
                <w:i/>
                <w:sz w:val="20"/>
                <w:szCs w:val="20"/>
              </w:rPr>
              <w:t>u</w:t>
            </w:r>
            <w:r w:rsidRPr="000D09B4">
              <w:rPr>
                <w:rFonts w:cs="Arial"/>
                <w:i/>
                <w:sz w:val="20"/>
                <w:szCs w:val="20"/>
              </w:rPr>
              <w:t>merical character code, or Bank Identifier Code (BIC) (with the obligation to convert to LEI for reporting purposes to authorities)</w:t>
            </w:r>
          </w:p>
          <w:p w:rsidR="00235284" w:rsidRPr="000D09B4" w:rsidRDefault="00235284" w:rsidP="000D09B4">
            <w:pPr>
              <w:tabs>
                <w:tab w:val="left" w:pos="567"/>
              </w:tabs>
              <w:spacing w:line="360" w:lineRule="auto"/>
              <w:rPr>
                <w:rFonts w:cs="Arial"/>
                <w:i/>
                <w:sz w:val="20"/>
                <w:szCs w:val="20"/>
              </w:rPr>
            </w:pPr>
            <w:r w:rsidRPr="000D09B4">
              <w:rPr>
                <w:rFonts w:cs="Arial"/>
                <w:i/>
                <w:sz w:val="20"/>
                <w:szCs w:val="20"/>
              </w:rPr>
              <w:t xml:space="preserve">For </w:t>
            </w:r>
            <w:r w:rsidRPr="000D09B4">
              <w:rPr>
                <w:rFonts w:cs="Arial"/>
                <w:b/>
                <w:i/>
                <w:sz w:val="20"/>
                <w:szCs w:val="20"/>
              </w:rPr>
              <w:t>account holders which are</w:t>
            </w:r>
            <w:r w:rsidRPr="000D09B4">
              <w:rPr>
                <w:rFonts w:cs="Arial"/>
                <w:i/>
                <w:sz w:val="20"/>
                <w:szCs w:val="20"/>
              </w:rPr>
              <w:t xml:space="preserve"> legal persons, </w:t>
            </w:r>
            <w:r w:rsidRPr="000D09B4">
              <w:rPr>
                <w:rFonts w:cs="Arial"/>
                <w:b/>
                <w:i/>
                <w:sz w:val="20"/>
                <w:szCs w:val="20"/>
              </w:rPr>
              <w:t>business identifier or other equivalent identifier</w:t>
            </w:r>
          </w:p>
          <w:p w:rsidR="00235284" w:rsidRPr="000D09B4" w:rsidRDefault="00235284" w:rsidP="000D09B4">
            <w:pPr>
              <w:tabs>
                <w:tab w:val="left" w:pos="567"/>
              </w:tabs>
              <w:spacing w:line="360" w:lineRule="auto"/>
              <w:rPr>
                <w:rFonts w:cs="Arial"/>
                <w:i/>
                <w:color w:val="000000" w:themeColor="text1"/>
                <w:sz w:val="20"/>
                <w:szCs w:val="20"/>
              </w:rPr>
            </w:pPr>
            <w:r w:rsidRPr="000D09B4">
              <w:rPr>
                <w:rFonts w:cs="Arial"/>
                <w:b/>
                <w:i/>
                <w:sz w:val="20"/>
                <w:szCs w:val="20"/>
              </w:rPr>
              <w:t>For account holders which are natural persons</w:t>
            </w:r>
            <w:r w:rsidRPr="000D09B4">
              <w:rPr>
                <w:rFonts w:cs="Arial"/>
                <w:i/>
                <w:sz w:val="20"/>
                <w:szCs w:val="20"/>
              </w:rPr>
              <w:t>, available national identif</w:t>
            </w:r>
            <w:r w:rsidRPr="000D09B4">
              <w:rPr>
                <w:rFonts w:cs="Arial"/>
                <w:i/>
                <w:sz w:val="20"/>
                <w:szCs w:val="20"/>
              </w:rPr>
              <w:t>i</w:t>
            </w:r>
            <w:r w:rsidRPr="000D09B4">
              <w:rPr>
                <w:rFonts w:cs="Arial"/>
                <w:i/>
                <w:sz w:val="20"/>
                <w:szCs w:val="20"/>
              </w:rPr>
              <w:t xml:space="preserve">er </w:t>
            </w:r>
            <w:r w:rsidRPr="000D09B4">
              <w:rPr>
                <w:rFonts w:cs="Arial"/>
                <w:b/>
                <w:i/>
                <w:strike/>
                <w:sz w:val="20"/>
                <w:szCs w:val="20"/>
              </w:rPr>
              <w:t>for natural persons</w:t>
            </w:r>
            <w:r w:rsidRPr="000D09B4">
              <w:rPr>
                <w:rFonts w:cs="Arial"/>
                <w:i/>
                <w:sz w:val="20"/>
                <w:szCs w:val="20"/>
              </w:rPr>
              <w:t xml:space="preserve"> (</w:t>
            </w:r>
            <w:r w:rsidRPr="000D09B4">
              <w:rPr>
                <w:rFonts w:cs="Arial"/>
                <w:b/>
                <w:i/>
                <w:sz w:val="20"/>
                <w:szCs w:val="20"/>
              </w:rPr>
              <w:t xml:space="preserve">up to a maximum of </w:t>
            </w:r>
            <w:r w:rsidRPr="000D09B4">
              <w:rPr>
                <w:rFonts w:cs="Arial"/>
                <w:i/>
                <w:sz w:val="20"/>
                <w:szCs w:val="20"/>
              </w:rPr>
              <w:t xml:space="preserve">50 alphanumerical digits) </w:t>
            </w:r>
            <w:r w:rsidRPr="000D09B4">
              <w:rPr>
                <w:rFonts w:cs="Arial"/>
                <w:i/>
                <w:sz w:val="20"/>
                <w:szCs w:val="20"/>
              </w:rPr>
              <w:lastRenderedPageBreak/>
              <w:t>which allows the unique identification of the natural person at a national level</w:t>
            </w:r>
          </w:p>
        </w:tc>
      </w:tr>
    </w:tbl>
    <w:p w:rsidR="00235284" w:rsidRPr="000D09B4" w:rsidRDefault="00235284" w:rsidP="000D09B4">
      <w:pPr>
        <w:spacing w:line="360" w:lineRule="auto"/>
        <w:rPr>
          <w:sz w:val="20"/>
          <w:szCs w:val="20"/>
        </w:rPr>
      </w:pPr>
    </w:p>
    <w:p w:rsidR="00235284" w:rsidRPr="000D09B4" w:rsidRDefault="000D09B4" w:rsidP="000D09B4">
      <w:pPr>
        <w:spacing w:line="360" w:lineRule="auto"/>
        <w:rPr>
          <w:b/>
          <w:sz w:val="20"/>
          <w:szCs w:val="20"/>
        </w:rPr>
      </w:pPr>
      <w:r>
        <w:rPr>
          <w:b/>
          <w:sz w:val="20"/>
          <w:szCs w:val="20"/>
        </w:rPr>
        <w:t xml:space="preserve">5) </w:t>
      </w:r>
      <w:r w:rsidR="00235284" w:rsidRPr="000D09B4">
        <w:rPr>
          <w:b/>
          <w:sz w:val="20"/>
          <w:szCs w:val="20"/>
        </w:rPr>
        <w:t>Recordkeeping and disaster recovery (art.8 RTS, p.212-213)</w:t>
      </w:r>
    </w:p>
    <w:p w:rsidR="00235284" w:rsidRPr="000D09B4" w:rsidRDefault="00235284" w:rsidP="000D09B4">
      <w:pPr>
        <w:spacing w:line="360" w:lineRule="auto"/>
        <w:rPr>
          <w:sz w:val="20"/>
          <w:szCs w:val="20"/>
        </w:rPr>
      </w:pPr>
    </w:p>
    <w:p w:rsidR="00235284" w:rsidRPr="000D09B4" w:rsidRDefault="00235284" w:rsidP="000D09B4">
      <w:pPr>
        <w:spacing w:line="360" w:lineRule="auto"/>
        <w:rPr>
          <w:sz w:val="20"/>
          <w:szCs w:val="20"/>
        </w:rPr>
      </w:pPr>
      <w:r w:rsidRPr="000D09B4">
        <w:rPr>
          <w:sz w:val="20"/>
          <w:szCs w:val="20"/>
        </w:rPr>
        <w:t xml:space="preserve">We generally agree with article 8 and the general requirements it contains as regards recordkeeping by CSDs. However we disagree with the reference made to business continuity in article 8(1), and we believe that such reference should be removed. </w:t>
      </w:r>
    </w:p>
    <w:p w:rsidR="00235284" w:rsidRPr="000D09B4" w:rsidRDefault="00235284" w:rsidP="000D09B4">
      <w:pPr>
        <w:spacing w:line="360" w:lineRule="auto"/>
        <w:rPr>
          <w:sz w:val="20"/>
          <w:szCs w:val="20"/>
        </w:rPr>
      </w:pPr>
    </w:p>
    <w:p w:rsidR="00235284" w:rsidRPr="000D09B4" w:rsidRDefault="00235284" w:rsidP="000D09B4">
      <w:pPr>
        <w:spacing w:line="360" w:lineRule="auto"/>
        <w:rPr>
          <w:sz w:val="20"/>
          <w:szCs w:val="20"/>
        </w:rPr>
      </w:pPr>
      <w:r w:rsidRPr="000D09B4">
        <w:rPr>
          <w:sz w:val="20"/>
          <w:szCs w:val="20"/>
        </w:rPr>
        <w:t>The legal records kept under the draft RTS have to be maintained by CSDs for 10 years and cannot be expected to be used as “back-ups” to “reconstruct” instructions and resume operations in case of a tec</w:t>
      </w:r>
      <w:r w:rsidRPr="000D09B4">
        <w:rPr>
          <w:sz w:val="20"/>
          <w:szCs w:val="20"/>
        </w:rPr>
        <w:t>h</w:t>
      </w:r>
      <w:r w:rsidRPr="000D09B4">
        <w:rPr>
          <w:sz w:val="20"/>
          <w:szCs w:val="20"/>
        </w:rPr>
        <w:t>nical failure or other incident. The recovery of business following an interruption of service is an entirely different process which is part of Business Continuity Planning (of which disaster recovery is a subset) and is monitored by competent authorities as part of operational risk management by the CSD. To avoid such unnecessary confusion between legal records and business continuity planning, we suggest remo</w:t>
      </w:r>
      <w:r w:rsidRPr="000D09B4">
        <w:rPr>
          <w:sz w:val="20"/>
          <w:szCs w:val="20"/>
        </w:rPr>
        <w:t>v</w:t>
      </w:r>
      <w:r w:rsidRPr="000D09B4">
        <w:rPr>
          <w:sz w:val="20"/>
          <w:szCs w:val="20"/>
        </w:rPr>
        <w:t xml:space="preserve">ing the reference to "business continuity purposes" in </w:t>
      </w:r>
      <w:proofErr w:type="gramStart"/>
      <w:r w:rsidRPr="000D09B4">
        <w:rPr>
          <w:sz w:val="20"/>
          <w:szCs w:val="20"/>
        </w:rPr>
        <w:t>art.8(</w:t>
      </w:r>
      <w:proofErr w:type="gramEnd"/>
      <w:r w:rsidRPr="000D09B4">
        <w:rPr>
          <w:sz w:val="20"/>
          <w:szCs w:val="20"/>
        </w:rPr>
        <w:t>1).</w:t>
      </w:r>
      <w:r w:rsidR="00653AFE">
        <w:rPr>
          <w:sz w:val="20"/>
          <w:szCs w:val="20"/>
        </w:rPr>
        <w:t xml:space="preserve"> Further 8(1) should contain </w:t>
      </w:r>
      <w:r w:rsidR="00653AFE" w:rsidRPr="00653AFE">
        <w:rPr>
          <w:sz w:val="20"/>
          <w:szCs w:val="20"/>
        </w:rPr>
        <w:t>"where applic</w:t>
      </w:r>
      <w:r w:rsidR="00653AFE" w:rsidRPr="00653AFE">
        <w:rPr>
          <w:sz w:val="20"/>
          <w:szCs w:val="20"/>
        </w:rPr>
        <w:t>a</w:t>
      </w:r>
      <w:r w:rsidR="00653AFE" w:rsidRPr="00653AFE">
        <w:rPr>
          <w:sz w:val="20"/>
          <w:szCs w:val="20"/>
        </w:rPr>
        <w:t>ble" reservation to accept the fact that some type of records may not necessarily be relevant for every CSD.</w:t>
      </w:r>
      <w:r w:rsidR="00653AFE">
        <w:rPr>
          <w:sz w:val="20"/>
          <w:szCs w:val="20"/>
        </w:rPr>
        <w:t xml:space="preserve"> </w:t>
      </w:r>
    </w:p>
    <w:p w:rsidR="00235284" w:rsidRPr="000D09B4" w:rsidRDefault="00235284" w:rsidP="000D09B4">
      <w:pPr>
        <w:spacing w:line="360" w:lineRule="auto"/>
        <w:rPr>
          <w:sz w:val="20"/>
          <w:szCs w:val="20"/>
        </w:rPr>
      </w:pPr>
    </w:p>
    <w:p w:rsidR="00235284" w:rsidRPr="000D09B4" w:rsidRDefault="00235284" w:rsidP="000D09B4">
      <w:pPr>
        <w:spacing w:line="360" w:lineRule="auto"/>
        <w:rPr>
          <w:sz w:val="20"/>
          <w:szCs w:val="20"/>
        </w:rPr>
      </w:pPr>
      <w:r w:rsidRPr="000D09B4">
        <w:rPr>
          <w:sz w:val="20"/>
          <w:szCs w:val="20"/>
        </w:rPr>
        <w:t xml:space="preserve">As regards </w:t>
      </w:r>
      <w:r w:rsidR="00D969CA">
        <w:rPr>
          <w:sz w:val="20"/>
          <w:szCs w:val="20"/>
        </w:rPr>
        <w:t xml:space="preserve">Article </w:t>
      </w:r>
      <w:r w:rsidRPr="000D09B4">
        <w:rPr>
          <w:sz w:val="20"/>
          <w:szCs w:val="20"/>
        </w:rPr>
        <w:t>8(8), we do not believe that technical standards should include a requirement for CSDs to provide direct data feeds to their competent authority upon request. A direct data feed is not necessary to demonstrate that a CSD's compliance with the CSDR and it entails considerable costs, while potentially raising confidentiality issues in relation to participants' activity in the CSD. Given that competent author</w:t>
      </w:r>
      <w:r w:rsidRPr="000D09B4">
        <w:rPr>
          <w:sz w:val="20"/>
          <w:szCs w:val="20"/>
        </w:rPr>
        <w:t>i</w:t>
      </w:r>
      <w:r w:rsidRPr="000D09B4">
        <w:rPr>
          <w:sz w:val="20"/>
          <w:szCs w:val="20"/>
        </w:rPr>
        <w:t xml:space="preserve">ties can obtain information promptly from the CSD upon request, we suggest deleting </w:t>
      </w:r>
      <w:proofErr w:type="gramStart"/>
      <w:r w:rsidRPr="000D09B4">
        <w:rPr>
          <w:sz w:val="20"/>
          <w:szCs w:val="20"/>
        </w:rPr>
        <w:t>art.8(</w:t>
      </w:r>
      <w:proofErr w:type="gramEnd"/>
      <w:r w:rsidRPr="000D09B4">
        <w:rPr>
          <w:sz w:val="20"/>
          <w:szCs w:val="20"/>
        </w:rPr>
        <w:t>8).</w:t>
      </w:r>
    </w:p>
    <w:p w:rsidR="00235284" w:rsidRPr="000D09B4" w:rsidRDefault="00235284" w:rsidP="000D09B4">
      <w:pPr>
        <w:spacing w:line="360" w:lineRule="auto"/>
        <w:rPr>
          <w:sz w:val="20"/>
          <w:szCs w:val="20"/>
        </w:rPr>
      </w:pPr>
    </w:p>
    <w:p w:rsidR="00235284" w:rsidRPr="000D09B4" w:rsidRDefault="00235284" w:rsidP="000D09B4">
      <w:pPr>
        <w:spacing w:line="360" w:lineRule="auto"/>
        <w:rPr>
          <w:sz w:val="20"/>
          <w:szCs w:val="20"/>
        </w:rPr>
      </w:pPr>
      <w:r w:rsidRPr="000D09B4">
        <w:rPr>
          <w:sz w:val="20"/>
          <w:szCs w:val="20"/>
        </w:rPr>
        <w:t>Thus we propose Article 8(1) and 8(8) to be amended as follows:</w:t>
      </w:r>
    </w:p>
    <w:p w:rsidR="007617E0" w:rsidRPr="000D09B4" w:rsidRDefault="007617E0" w:rsidP="000D09B4">
      <w:pPr>
        <w:spacing w:line="360" w:lineRule="auto"/>
        <w:rPr>
          <w:sz w:val="18"/>
          <w:szCs w:val="18"/>
        </w:rPr>
      </w:pPr>
    </w:p>
    <w:p w:rsidR="007617E0" w:rsidRPr="000D09B4" w:rsidRDefault="007617E0" w:rsidP="000D09B4">
      <w:pPr>
        <w:pBdr>
          <w:top w:val="dashed" w:sz="4" w:space="1" w:color="auto"/>
          <w:left w:val="dashed" w:sz="4" w:space="0" w:color="auto"/>
          <w:bottom w:val="dashed" w:sz="4" w:space="1" w:color="auto"/>
          <w:right w:val="dashed" w:sz="4" w:space="4" w:color="auto"/>
        </w:pBdr>
        <w:tabs>
          <w:tab w:val="left" w:pos="567"/>
        </w:tabs>
        <w:spacing w:line="360" w:lineRule="auto"/>
        <w:jc w:val="both"/>
        <w:rPr>
          <w:rFonts w:cs="Arial"/>
          <w:b/>
          <w:sz w:val="18"/>
          <w:szCs w:val="18"/>
        </w:rPr>
      </w:pPr>
      <w:r w:rsidRPr="000D09B4">
        <w:rPr>
          <w:rFonts w:cs="Arial"/>
          <w:b/>
          <w:sz w:val="18"/>
          <w:szCs w:val="18"/>
        </w:rPr>
        <w:t>Article 8 - General Requirements</w:t>
      </w:r>
    </w:p>
    <w:p w:rsidR="007617E0" w:rsidRPr="000D09B4" w:rsidRDefault="007617E0" w:rsidP="000D09B4">
      <w:pPr>
        <w:pBdr>
          <w:top w:val="dashed" w:sz="4" w:space="1" w:color="auto"/>
          <w:left w:val="dashed" w:sz="4" w:space="0" w:color="auto"/>
          <w:bottom w:val="dashed" w:sz="4" w:space="1" w:color="auto"/>
          <w:right w:val="dashed" w:sz="4" w:space="4" w:color="auto"/>
        </w:pBdr>
        <w:tabs>
          <w:tab w:val="left" w:pos="567"/>
        </w:tabs>
        <w:spacing w:line="360" w:lineRule="auto"/>
        <w:jc w:val="both"/>
        <w:rPr>
          <w:rFonts w:cs="Arial"/>
          <w:b/>
          <w:strike/>
          <w:sz w:val="18"/>
          <w:szCs w:val="18"/>
        </w:rPr>
      </w:pPr>
      <w:r w:rsidRPr="000D09B4">
        <w:rPr>
          <w:rFonts w:cs="Arial"/>
          <w:sz w:val="18"/>
          <w:szCs w:val="18"/>
        </w:rPr>
        <w:t>1. A CSD shall maintain full and accurate records of all its activities. Such records shall be readily accessible</w:t>
      </w:r>
      <w:r w:rsidRPr="000D09B4">
        <w:rPr>
          <w:rFonts w:cs="Arial"/>
          <w:b/>
          <w:strike/>
          <w:sz w:val="18"/>
          <w:szCs w:val="18"/>
        </w:rPr>
        <w:t>, inclu</w:t>
      </w:r>
      <w:r w:rsidRPr="000D09B4">
        <w:rPr>
          <w:rFonts w:cs="Arial"/>
          <w:b/>
          <w:strike/>
          <w:sz w:val="18"/>
          <w:szCs w:val="18"/>
        </w:rPr>
        <w:t>d</w:t>
      </w:r>
      <w:r w:rsidRPr="000D09B4">
        <w:rPr>
          <w:rFonts w:cs="Arial"/>
          <w:b/>
          <w:strike/>
          <w:sz w:val="18"/>
          <w:szCs w:val="18"/>
        </w:rPr>
        <w:t>ing for business continuity purposes,</w:t>
      </w:r>
      <w:r w:rsidRPr="000D09B4">
        <w:rPr>
          <w:rFonts w:cs="Arial"/>
          <w:sz w:val="18"/>
          <w:szCs w:val="18"/>
        </w:rPr>
        <w:t xml:space="preserve"> and shall</w:t>
      </w:r>
      <w:r w:rsidR="00653AFE">
        <w:rPr>
          <w:rFonts w:cs="Arial"/>
          <w:sz w:val="18"/>
          <w:szCs w:val="18"/>
        </w:rPr>
        <w:t>,</w:t>
      </w:r>
      <w:r w:rsidRPr="000D09B4">
        <w:rPr>
          <w:rFonts w:cs="Arial"/>
          <w:sz w:val="18"/>
          <w:szCs w:val="18"/>
        </w:rPr>
        <w:t xml:space="preserve"> </w:t>
      </w:r>
      <w:r w:rsidR="00653AFE" w:rsidRPr="004E1881">
        <w:rPr>
          <w:rFonts w:cs="Arial"/>
          <w:b/>
          <w:sz w:val="18"/>
          <w:szCs w:val="18"/>
          <w:u w:val="single"/>
        </w:rPr>
        <w:t>where applicable</w:t>
      </w:r>
      <w:r w:rsidR="00653AFE">
        <w:rPr>
          <w:rFonts w:cs="Arial"/>
          <w:b/>
          <w:sz w:val="18"/>
          <w:szCs w:val="18"/>
          <w:u w:val="single"/>
        </w:rPr>
        <w:t>,</w:t>
      </w:r>
      <w:r w:rsidR="00653AFE" w:rsidRPr="000D09B4">
        <w:rPr>
          <w:rFonts w:cs="Arial"/>
          <w:sz w:val="18"/>
          <w:szCs w:val="18"/>
        </w:rPr>
        <w:t xml:space="preserve"> </w:t>
      </w:r>
      <w:r w:rsidRPr="000D09B4">
        <w:rPr>
          <w:rFonts w:cs="Arial"/>
          <w:sz w:val="18"/>
          <w:szCs w:val="18"/>
        </w:rPr>
        <w:t>include the records specified in this Regulation.</w:t>
      </w:r>
      <w:r w:rsidRPr="000D09B4">
        <w:rPr>
          <w:rFonts w:cs="Arial"/>
          <w:b/>
          <w:strike/>
          <w:sz w:val="18"/>
          <w:szCs w:val="18"/>
        </w:rPr>
        <w:t xml:space="preserve"> </w:t>
      </w:r>
    </w:p>
    <w:p w:rsidR="007617E0" w:rsidRPr="000D09B4" w:rsidRDefault="007617E0" w:rsidP="000D09B4">
      <w:pPr>
        <w:pBdr>
          <w:top w:val="dashed" w:sz="4" w:space="1" w:color="auto"/>
          <w:left w:val="dashed" w:sz="4" w:space="0" w:color="auto"/>
          <w:bottom w:val="dashed" w:sz="4" w:space="1" w:color="auto"/>
          <w:right w:val="dashed" w:sz="4" w:space="4" w:color="auto"/>
        </w:pBdr>
        <w:tabs>
          <w:tab w:val="left" w:pos="567"/>
        </w:tabs>
        <w:spacing w:line="360" w:lineRule="auto"/>
        <w:jc w:val="both"/>
        <w:rPr>
          <w:rFonts w:cs="Arial"/>
          <w:b/>
          <w:strike/>
          <w:sz w:val="18"/>
          <w:szCs w:val="18"/>
        </w:rPr>
      </w:pPr>
      <w:r w:rsidRPr="000D09B4">
        <w:rPr>
          <w:rFonts w:cs="Arial"/>
          <w:sz w:val="18"/>
          <w:szCs w:val="18"/>
        </w:rPr>
        <w:t xml:space="preserve">[…] </w:t>
      </w:r>
      <w:r w:rsidRPr="000D09B4">
        <w:rPr>
          <w:rFonts w:cs="Arial"/>
          <w:b/>
          <w:strike/>
          <w:sz w:val="18"/>
          <w:szCs w:val="18"/>
        </w:rPr>
        <w:t>8. A CSD shall provide the competent authority with a direct data feed to transactions, settlement instru</w:t>
      </w:r>
      <w:r w:rsidRPr="000D09B4">
        <w:rPr>
          <w:rFonts w:cs="Arial"/>
          <w:b/>
          <w:strike/>
          <w:sz w:val="18"/>
          <w:szCs w:val="18"/>
        </w:rPr>
        <w:t>c</w:t>
      </w:r>
      <w:r w:rsidRPr="000D09B4">
        <w:rPr>
          <w:rFonts w:cs="Arial"/>
          <w:b/>
          <w:strike/>
          <w:sz w:val="18"/>
          <w:szCs w:val="18"/>
        </w:rPr>
        <w:t>tions, and position records, when requested by the competent authority, provided that the CSD is given sufficient time to implement the necessary facility to respond to such a request.</w:t>
      </w:r>
    </w:p>
    <w:p w:rsidR="00513764" w:rsidRPr="000D09B4" w:rsidRDefault="00513764" w:rsidP="000D09B4">
      <w:pPr>
        <w:spacing w:line="360" w:lineRule="auto"/>
        <w:rPr>
          <w:sz w:val="20"/>
          <w:szCs w:val="20"/>
        </w:rPr>
      </w:pPr>
    </w:p>
    <w:p w:rsidR="000C4FDF" w:rsidRPr="000D09B4" w:rsidRDefault="000D09B4" w:rsidP="000D09B4">
      <w:pPr>
        <w:spacing w:line="360" w:lineRule="auto"/>
        <w:rPr>
          <w:b/>
          <w:sz w:val="20"/>
          <w:szCs w:val="20"/>
        </w:rPr>
      </w:pPr>
      <w:r>
        <w:rPr>
          <w:b/>
          <w:sz w:val="20"/>
          <w:szCs w:val="20"/>
        </w:rPr>
        <w:t xml:space="preserve">6) </w:t>
      </w:r>
      <w:r w:rsidR="000C4FDF" w:rsidRPr="000D09B4">
        <w:rPr>
          <w:b/>
          <w:sz w:val="20"/>
          <w:szCs w:val="20"/>
        </w:rPr>
        <w:t>Flow records (Article 9)</w:t>
      </w:r>
    </w:p>
    <w:p w:rsidR="000C4FDF" w:rsidRPr="000D09B4" w:rsidRDefault="000C4FDF" w:rsidP="000D09B4">
      <w:pPr>
        <w:spacing w:line="360" w:lineRule="auto"/>
        <w:rPr>
          <w:sz w:val="20"/>
          <w:szCs w:val="20"/>
        </w:rPr>
      </w:pPr>
    </w:p>
    <w:p w:rsidR="000C4FDF" w:rsidRPr="000D09B4" w:rsidRDefault="000C4FDF" w:rsidP="000D09B4">
      <w:pPr>
        <w:spacing w:line="360" w:lineRule="auto"/>
        <w:rPr>
          <w:sz w:val="20"/>
          <w:szCs w:val="20"/>
        </w:rPr>
      </w:pPr>
      <w:r w:rsidRPr="000D09B4">
        <w:rPr>
          <w:sz w:val="20"/>
          <w:szCs w:val="20"/>
        </w:rPr>
        <w:t xml:space="preserve">We believe that Article 9 of the draft RTS imposes excessive requirements on CSDs, and confuses CSD records with the type of data that CSDs store for business continuity purposes (and which can be used to conduct a comprehensive and accurate reconstruction of each operation). It is not realistic to expect each </w:t>
      </w:r>
      <w:r w:rsidRPr="000D09B4">
        <w:rPr>
          <w:sz w:val="20"/>
          <w:szCs w:val="20"/>
        </w:rPr>
        <w:lastRenderedPageBreak/>
        <w:t xml:space="preserve">and every CSD to maintain records of "all transactions, settlement instructions and settlement restriction orders it processes" for ten years. Such a requirement is disproportionate and goes substantially beyond what is reasonably necessary to ensure compliance with the CSDR and </w:t>
      </w:r>
      <w:r w:rsidR="008019A8" w:rsidRPr="000D09B4">
        <w:rPr>
          <w:sz w:val="20"/>
          <w:szCs w:val="20"/>
        </w:rPr>
        <w:t>we</w:t>
      </w:r>
      <w:r w:rsidRPr="000D09B4">
        <w:rPr>
          <w:sz w:val="20"/>
          <w:szCs w:val="20"/>
        </w:rPr>
        <w:t xml:space="preserve"> thus </w:t>
      </w:r>
      <w:proofErr w:type="gramStart"/>
      <w:r w:rsidRPr="000D09B4">
        <w:rPr>
          <w:sz w:val="20"/>
          <w:szCs w:val="20"/>
        </w:rPr>
        <w:t>suggests</w:t>
      </w:r>
      <w:proofErr w:type="gramEnd"/>
      <w:r w:rsidRPr="000D09B4">
        <w:rPr>
          <w:sz w:val="20"/>
          <w:szCs w:val="20"/>
        </w:rPr>
        <w:t xml:space="preserve"> its deletion.</w:t>
      </w:r>
    </w:p>
    <w:p w:rsidR="000C4FDF" w:rsidRPr="000D09B4" w:rsidRDefault="000C4FDF" w:rsidP="000D09B4">
      <w:pPr>
        <w:spacing w:line="360" w:lineRule="auto"/>
        <w:rPr>
          <w:sz w:val="20"/>
          <w:szCs w:val="20"/>
        </w:rPr>
      </w:pPr>
    </w:p>
    <w:p w:rsidR="000C4FDF" w:rsidRPr="000D09B4" w:rsidRDefault="000C4FDF" w:rsidP="000D09B4">
      <w:pPr>
        <w:spacing w:line="360" w:lineRule="auto"/>
        <w:rPr>
          <w:sz w:val="20"/>
          <w:szCs w:val="20"/>
        </w:rPr>
      </w:pPr>
      <w:r w:rsidRPr="000D09B4">
        <w:rPr>
          <w:sz w:val="20"/>
          <w:szCs w:val="20"/>
        </w:rPr>
        <w:t>We also believe that some of the requirements of Article 9(2) are too prescriptive and that CSD should rather be expected to maintain the information it receives as part of client instructions, including relevant timestamps. For instance, points (p) and (q) should be rephrased to clarify that the information should be kept in CSD records only if is included as part of the settlement instructions received by the CSD.</w:t>
      </w:r>
    </w:p>
    <w:p w:rsidR="000C4FDF" w:rsidRPr="000D09B4" w:rsidRDefault="000C4FDF" w:rsidP="000D09B4">
      <w:pPr>
        <w:spacing w:line="360" w:lineRule="auto"/>
        <w:rPr>
          <w:sz w:val="20"/>
          <w:szCs w:val="20"/>
        </w:rPr>
      </w:pPr>
    </w:p>
    <w:p w:rsidR="000C4FDF" w:rsidRPr="000D09B4" w:rsidRDefault="00653518" w:rsidP="000D09B4">
      <w:pPr>
        <w:spacing w:line="360" w:lineRule="auto"/>
        <w:rPr>
          <w:sz w:val="20"/>
          <w:szCs w:val="20"/>
        </w:rPr>
      </w:pPr>
      <w:r>
        <w:rPr>
          <w:sz w:val="20"/>
          <w:szCs w:val="20"/>
        </w:rPr>
        <w:t xml:space="preserve">Article </w:t>
      </w:r>
      <w:r w:rsidR="000C4FDF" w:rsidRPr="000D09B4">
        <w:rPr>
          <w:sz w:val="20"/>
          <w:szCs w:val="20"/>
        </w:rPr>
        <w:t>9(2</w:t>
      </w:r>
      <w:proofErr w:type="gramStart"/>
      <w:r w:rsidR="000C4FDF" w:rsidRPr="000D09B4">
        <w:rPr>
          <w:sz w:val="20"/>
          <w:szCs w:val="20"/>
        </w:rPr>
        <w:t>)(</w:t>
      </w:r>
      <w:proofErr w:type="gramEnd"/>
      <w:r w:rsidR="000C4FDF" w:rsidRPr="000D09B4">
        <w:rPr>
          <w:sz w:val="20"/>
          <w:szCs w:val="20"/>
        </w:rPr>
        <w:t>w), on the other hand, should be deleted or amended based on the final requirements on buy-ins. Once more, we would like to reiterate the important practical difficulties CSDs will face to collect such information, as described in our answer to question 7 of the Consultation Paper.</w:t>
      </w:r>
    </w:p>
    <w:p w:rsidR="000C4FDF" w:rsidRPr="000D09B4" w:rsidRDefault="000C4FDF" w:rsidP="000D09B4">
      <w:pPr>
        <w:spacing w:line="360" w:lineRule="auto"/>
        <w:rPr>
          <w:sz w:val="20"/>
          <w:szCs w:val="20"/>
        </w:rPr>
      </w:pPr>
    </w:p>
    <w:p w:rsidR="000C4FDF" w:rsidRPr="000D09B4" w:rsidRDefault="000C4FDF" w:rsidP="000D09B4">
      <w:pPr>
        <w:spacing w:line="360" w:lineRule="auto"/>
        <w:rPr>
          <w:sz w:val="20"/>
          <w:szCs w:val="20"/>
        </w:rPr>
      </w:pPr>
      <w:r w:rsidRPr="000D09B4">
        <w:rPr>
          <w:sz w:val="20"/>
          <w:szCs w:val="20"/>
        </w:rPr>
        <w:t>Above concerns could be resolved by our proposal to amend Article 9 as follows:</w:t>
      </w:r>
    </w:p>
    <w:p w:rsidR="000C4FDF" w:rsidRPr="000D09B4" w:rsidRDefault="000C4FDF" w:rsidP="000D09B4">
      <w:pPr>
        <w:tabs>
          <w:tab w:val="left" w:pos="567"/>
        </w:tabs>
        <w:spacing w:line="360" w:lineRule="auto"/>
        <w:jc w:val="both"/>
        <w:rPr>
          <w:rFonts w:cs="Arial"/>
          <w:color w:val="000000" w:themeColor="text1"/>
          <w:sz w:val="18"/>
          <w:szCs w:val="18"/>
        </w:rPr>
      </w:pPr>
    </w:p>
    <w:p w:rsidR="000C4FDF" w:rsidRPr="000D09B4" w:rsidRDefault="000C4FDF" w:rsidP="000D09B4">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D09B4">
        <w:rPr>
          <w:rFonts w:cs="Arial"/>
          <w:sz w:val="18"/>
          <w:szCs w:val="18"/>
        </w:rPr>
        <w:t>Article 9 - Transaction/Settlement Instruction (Flow) Records</w:t>
      </w:r>
    </w:p>
    <w:p w:rsidR="000C4FDF" w:rsidRPr="000D09B4" w:rsidRDefault="000C4FDF" w:rsidP="000D09B4">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0D09B4">
        <w:rPr>
          <w:rFonts w:cs="Arial"/>
          <w:b/>
          <w:strike/>
          <w:sz w:val="18"/>
          <w:szCs w:val="18"/>
        </w:rPr>
        <w:t>1. A CSD shall keep records of all transactions, settlement instructions and settlement restriction orders it processes, and shall ensure that its records include all information necessary to conduct a comprehensive and accurate reconstruction of each operation.</w:t>
      </w:r>
    </w:p>
    <w:p w:rsidR="000C4FDF" w:rsidRPr="000D09B4" w:rsidRDefault="000C4FDF" w:rsidP="000D09B4">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D09B4">
        <w:rPr>
          <w:rFonts w:cs="Arial"/>
          <w:sz w:val="18"/>
          <w:szCs w:val="18"/>
        </w:rPr>
        <w:t>2. In relation to every settlement instruction and settlement restriction order received, a CSD shall, immediately upon receiving the relevant information, make and keep updated a record of at least the following details, where applicable:</w:t>
      </w:r>
    </w:p>
    <w:p w:rsidR="000C4FDF" w:rsidRPr="000D09B4" w:rsidRDefault="000C4FDF" w:rsidP="000D09B4">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D09B4">
        <w:rPr>
          <w:rFonts w:cs="Arial"/>
          <w:sz w:val="18"/>
          <w:szCs w:val="18"/>
        </w:rPr>
        <w:t xml:space="preserve">[…] (p) </w:t>
      </w:r>
      <w:proofErr w:type="gramStart"/>
      <w:r w:rsidRPr="000D09B4">
        <w:rPr>
          <w:rFonts w:cs="Arial"/>
          <w:sz w:val="18"/>
          <w:szCs w:val="18"/>
        </w:rPr>
        <w:t>identifier</w:t>
      </w:r>
      <w:proofErr w:type="gramEnd"/>
      <w:r w:rsidRPr="000D09B4">
        <w:rPr>
          <w:rFonts w:cs="Arial"/>
          <w:sz w:val="18"/>
          <w:szCs w:val="18"/>
        </w:rPr>
        <w:t xml:space="preserve"> of the participant’s client, where </w:t>
      </w:r>
      <w:r w:rsidRPr="000D09B4">
        <w:rPr>
          <w:rFonts w:cs="Arial"/>
          <w:b/>
          <w:sz w:val="18"/>
          <w:szCs w:val="18"/>
        </w:rPr>
        <w:t xml:space="preserve">it is included in the settlement </w:t>
      </w:r>
      <w:proofErr w:type="spellStart"/>
      <w:r w:rsidRPr="000D09B4">
        <w:rPr>
          <w:rFonts w:cs="Arial"/>
          <w:b/>
          <w:sz w:val="18"/>
          <w:szCs w:val="18"/>
        </w:rPr>
        <w:t>instruction</w:t>
      </w:r>
      <w:r w:rsidRPr="000D09B4">
        <w:rPr>
          <w:rFonts w:cs="Arial"/>
          <w:b/>
          <w:strike/>
          <w:sz w:val="18"/>
          <w:szCs w:val="18"/>
        </w:rPr>
        <w:t>known</w:t>
      </w:r>
      <w:proofErr w:type="spellEnd"/>
      <w:r w:rsidRPr="000D09B4">
        <w:rPr>
          <w:rFonts w:cs="Arial"/>
          <w:b/>
          <w:strike/>
          <w:sz w:val="18"/>
          <w:szCs w:val="18"/>
        </w:rPr>
        <w:t xml:space="preserve"> to the CSD</w:t>
      </w:r>
      <w:r w:rsidRPr="000D09B4">
        <w:rPr>
          <w:rFonts w:cs="Arial"/>
          <w:sz w:val="18"/>
          <w:szCs w:val="18"/>
        </w:rPr>
        <w:t>;</w:t>
      </w:r>
    </w:p>
    <w:p w:rsidR="000C4FDF" w:rsidRPr="000D09B4" w:rsidRDefault="000C4FDF" w:rsidP="000D09B4">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D09B4">
        <w:rPr>
          <w:rFonts w:cs="Arial"/>
          <w:sz w:val="18"/>
          <w:szCs w:val="18"/>
        </w:rPr>
        <w:t xml:space="preserve">(q) </w:t>
      </w:r>
      <w:proofErr w:type="gramStart"/>
      <w:r w:rsidRPr="000D09B4">
        <w:rPr>
          <w:rFonts w:cs="Arial"/>
          <w:sz w:val="18"/>
          <w:szCs w:val="18"/>
        </w:rPr>
        <w:t>identifier</w:t>
      </w:r>
      <w:proofErr w:type="gramEnd"/>
      <w:r w:rsidRPr="000D09B4">
        <w:rPr>
          <w:rFonts w:cs="Arial"/>
          <w:sz w:val="18"/>
          <w:szCs w:val="18"/>
        </w:rPr>
        <w:t xml:space="preserve"> of the client of the participant’s counterpart, where </w:t>
      </w:r>
      <w:r w:rsidRPr="000D09B4">
        <w:rPr>
          <w:rFonts w:cs="Arial"/>
          <w:b/>
          <w:sz w:val="18"/>
          <w:szCs w:val="18"/>
        </w:rPr>
        <w:t xml:space="preserve">it is included in the settlement </w:t>
      </w:r>
      <w:proofErr w:type="spellStart"/>
      <w:r w:rsidRPr="000D09B4">
        <w:rPr>
          <w:rFonts w:cs="Arial"/>
          <w:b/>
          <w:sz w:val="18"/>
          <w:szCs w:val="18"/>
        </w:rPr>
        <w:t>instruction</w:t>
      </w:r>
      <w:r w:rsidRPr="000D09B4">
        <w:rPr>
          <w:rFonts w:cs="Arial"/>
          <w:b/>
          <w:strike/>
          <w:sz w:val="18"/>
          <w:szCs w:val="18"/>
        </w:rPr>
        <w:t>known</w:t>
      </w:r>
      <w:proofErr w:type="spellEnd"/>
      <w:r w:rsidRPr="000D09B4">
        <w:rPr>
          <w:rFonts w:cs="Arial"/>
          <w:b/>
          <w:strike/>
          <w:sz w:val="18"/>
          <w:szCs w:val="18"/>
        </w:rPr>
        <w:t xml:space="preserve"> to the CSD</w:t>
      </w:r>
      <w:r w:rsidRPr="000D09B4">
        <w:rPr>
          <w:rFonts w:cs="Arial"/>
          <w:sz w:val="18"/>
          <w:szCs w:val="18"/>
        </w:rPr>
        <w:t>;</w:t>
      </w:r>
    </w:p>
    <w:p w:rsidR="000C4FDF" w:rsidRPr="000D09B4" w:rsidRDefault="000C4FDF" w:rsidP="000D09B4">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0D09B4">
        <w:rPr>
          <w:rFonts w:cs="Arial"/>
          <w:b/>
          <w:strike/>
          <w:sz w:val="18"/>
          <w:szCs w:val="18"/>
        </w:rPr>
        <w:t xml:space="preserve">(w) </w:t>
      </w:r>
      <w:proofErr w:type="gramStart"/>
      <w:r w:rsidRPr="000D09B4">
        <w:rPr>
          <w:rFonts w:cs="Arial"/>
          <w:b/>
          <w:strike/>
          <w:sz w:val="18"/>
          <w:szCs w:val="18"/>
        </w:rPr>
        <w:t>where</w:t>
      </w:r>
      <w:proofErr w:type="gramEnd"/>
      <w:r w:rsidRPr="000D09B4">
        <w:rPr>
          <w:rFonts w:cs="Arial"/>
          <w:b/>
          <w:strike/>
          <w:sz w:val="18"/>
          <w:szCs w:val="18"/>
        </w:rPr>
        <w:t xml:space="preserve"> a buy-in process is initiated for a transaction, the following details:</w:t>
      </w:r>
    </w:p>
    <w:p w:rsidR="000C4FDF" w:rsidRPr="000D09B4" w:rsidRDefault="000C4FDF" w:rsidP="000D09B4">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0D09B4">
        <w:rPr>
          <w:rFonts w:cs="Arial"/>
          <w:b/>
          <w:strike/>
          <w:sz w:val="18"/>
          <w:szCs w:val="18"/>
        </w:rPr>
        <w:t xml:space="preserve">(i) </w:t>
      </w:r>
      <w:proofErr w:type="gramStart"/>
      <w:r w:rsidRPr="000D09B4">
        <w:rPr>
          <w:rFonts w:cs="Arial"/>
          <w:b/>
          <w:strike/>
          <w:sz w:val="18"/>
          <w:szCs w:val="18"/>
        </w:rPr>
        <w:t>length</w:t>
      </w:r>
      <w:proofErr w:type="gramEnd"/>
      <w:r w:rsidRPr="000D09B4">
        <w:rPr>
          <w:rFonts w:cs="Arial"/>
          <w:b/>
          <w:strike/>
          <w:sz w:val="18"/>
          <w:szCs w:val="18"/>
        </w:rPr>
        <w:t xml:space="preserve"> of extension period;</w:t>
      </w:r>
    </w:p>
    <w:p w:rsidR="000C4FDF" w:rsidRPr="000D09B4" w:rsidRDefault="000C4FDF" w:rsidP="000D09B4">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0D09B4">
        <w:rPr>
          <w:rFonts w:cs="Arial"/>
          <w:b/>
          <w:strike/>
          <w:sz w:val="18"/>
          <w:szCs w:val="18"/>
        </w:rPr>
        <w:t xml:space="preserve">(ii) </w:t>
      </w:r>
      <w:proofErr w:type="gramStart"/>
      <w:r w:rsidRPr="000D09B4">
        <w:rPr>
          <w:rFonts w:cs="Arial"/>
          <w:b/>
          <w:strike/>
          <w:sz w:val="18"/>
          <w:szCs w:val="18"/>
        </w:rPr>
        <w:t>where</w:t>
      </w:r>
      <w:proofErr w:type="gramEnd"/>
      <w:r w:rsidRPr="000D09B4">
        <w:rPr>
          <w:rFonts w:cs="Arial"/>
          <w:b/>
          <w:strike/>
          <w:sz w:val="18"/>
          <w:szCs w:val="18"/>
        </w:rPr>
        <w:t xml:space="preserve"> applicable, length of the deferral period;</w:t>
      </w:r>
    </w:p>
    <w:p w:rsidR="000C4FDF" w:rsidRPr="000D09B4" w:rsidRDefault="000C4FDF" w:rsidP="000D09B4">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0D09B4">
        <w:rPr>
          <w:rFonts w:cs="Arial"/>
          <w:b/>
          <w:strike/>
          <w:sz w:val="18"/>
          <w:szCs w:val="18"/>
        </w:rPr>
        <w:t>(iii</w:t>
      </w:r>
      <w:proofErr w:type="gramStart"/>
      <w:r w:rsidRPr="000D09B4">
        <w:rPr>
          <w:rFonts w:cs="Arial"/>
          <w:b/>
          <w:strike/>
          <w:sz w:val="18"/>
          <w:szCs w:val="18"/>
        </w:rPr>
        <w:t>)length</w:t>
      </w:r>
      <w:proofErr w:type="gramEnd"/>
      <w:r w:rsidRPr="000D09B4">
        <w:rPr>
          <w:rFonts w:cs="Arial"/>
          <w:b/>
          <w:strike/>
          <w:sz w:val="18"/>
          <w:szCs w:val="18"/>
        </w:rPr>
        <w:t xml:space="preserve"> of the buy-in period;</w:t>
      </w:r>
    </w:p>
    <w:p w:rsidR="000C4FDF" w:rsidRPr="000C4FDF" w:rsidRDefault="000C4FDF" w:rsidP="000D09B4">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i/>
          <w:strike/>
          <w:sz w:val="18"/>
          <w:szCs w:val="18"/>
        </w:rPr>
      </w:pPr>
      <w:r w:rsidRPr="000D09B4">
        <w:rPr>
          <w:rFonts w:cs="Arial"/>
          <w:b/>
          <w:strike/>
          <w:sz w:val="18"/>
          <w:szCs w:val="18"/>
        </w:rPr>
        <w:t xml:space="preserve">(iv) </w:t>
      </w:r>
      <w:proofErr w:type="gramStart"/>
      <w:r w:rsidRPr="000D09B4">
        <w:rPr>
          <w:rFonts w:cs="Arial"/>
          <w:b/>
          <w:strike/>
          <w:sz w:val="18"/>
          <w:szCs w:val="18"/>
        </w:rPr>
        <w:t>if</w:t>
      </w:r>
      <w:proofErr w:type="gramEnd"/>
      <w:r w:rsidRPr="000D09B4">
        <w:rPr>
          <w:rFonts w:cs="Arial"/>
          <w:b/>
          <w:strike/>
          <w:sz w:val="18"/>
          <w:szCs w:val="18"/>
        </w:rPr>
        <w:t xml:space="preserve"> the buy-in is successful or not; (v) other relevant information in accordance with Regulation (EU) No…[RTS on settlement discipline]</w:t>
      </w:r>
    </w:p>
    <w:p w:rsidR="000D09B4" w:rsidRDefault="000D09B4" w:rsidP="004E4D26">
      <w:pPr>
        <w:tabs>
          <w:tab w:val="left" w:pos="567"/>
        </w:tabs>
        <w:spacing w:line="360" w:lineRule="auto"/>
        <w:jc w:val="both"/>
        <w:rPr>
          <w:rFonts w:cs="Arial"/>
          <w:b/>
          <w:color w:val="000000" w:themeColor="text1"/>
          <w:szCs w:val="22"/>
        </w:rPr>
      </w:pPr>
    </w:p>
    <w:p w:rsidR="004E4D26" w:rsidRPr="000D09B4" w:rsidRDefault="000D09B4" w:rsidP="000D09B4">
      <w:pPr>
        <w:tabs>
          <w:tab w:val="left" w:pos="567"/>
        </w:tabs>
        <w:spacing w:line="360" w:lineRule="auto"/>
        <w:jc w:val="both"/>
        <w:rPr>
          <w:rFonts w:cs="Arial"/>
          <w:b/>
          <w:color w:val="000000" w:themeColor="text1"/>
          <w:sz w:val="20"/>
          <w:szCs w:val="20"/>
        </w:rPr>
      </w:pPr>
      <w:r w:rsidRPr="000D09B4">
        <w:rPr>
          <w:rFonts w:cs="Arial"/>
          <w:b/>
          <w:color w:val="000000" w:themeColor="text1"/>
          <w:sz w:val="20"/>
          <w:szCs w:val="20"/>
        </w:rPr>
        <w:t xml:space="preserve">7) </w:t>
      </w:r>
      <w:r w:rsidR="004E4D26" w:rsidRPr="000D09B4">
        <w:rPr>
          <w:rFonts w:cs="Arial"/>
          <w:b/>
          <w:color w:val="000000" w:themeColor="text1"/>
          <w:sz w:val="20"/>
          <w:szCs w:val="20"/>
        </w:rPr>
        <w:t>Position records (art.10 RTS, p.215-216)</w:t>
      </w:r>
    </w:p>
    <w:p w:rsidR="004E4D26" w:rsidRPr="000D09B4" w:rsidRDefault="004E4D26" w:rsidP="000D09B4">
      <w:pPr>
        <w:tabs>
          <w:tab w:val="left" w:pos="567"/>
        </w:tabs>
        <w:spacing w:line="360" w:lineRule="auto"/>
        <w:jc w:val="both"/>
        <w:rPr>
          <w:rFonts w:cs="Arial"/>
          <w:color w:val="000000" w:themeColor="text1"/>
          <w:sz w:val="20"/>
          <w:szCs w:val="20"/>
        </w:rPr>
      </w:pPr>
      <w:r w:rsidRPr="000D09B4">
        <w:rPr>
          <w:rFonts w:cs="Arial"/>
          <w:color w:val="000000" w:themeColor="text1"/>
          <w:sz w:val="20"/>
          <w:szCs w:val="20"/>
        </w:rPr>
        <w:t>CSDs often cannot distinguish whether a participant account is an "own account", an omnibus or individ</w:t>
      </w:r>
      <w:r w:rsidRPr="000D09B4">
        <w:rPr>
          <w:rFonts w:cs="Arial"/>
          <w:color w:val="000000" w:themeColor="text1"/>
          <w:sz w:val="20"/>
          <w:szCs w:val="20"/>
        </w:rPr>
        <w:t>u</w:t>
      </w:r>
      <w:r w:rsidRPr="000D09B4">
        <w:rPr>
          <w:rFonts w:cs="Arial"/>
          <w:color w:val="000000" w:themeColor="text1"/>
          <w:sz w:val="20"/>
          <w:szCs w:val="20"/>
        </w:rPr>
        <w:t xml:space="preserve">ally segregated account. It is the use which a participant makes </w:t>
      </w:r>
      <w:proofErr w:type="gramStart"/>
      <w:r w:rsidRPr="000D09B4">
        <w:rPr>
          <w:rFonts w:cs="Arial"/>
          <w:color w:val="000000" w:themeColor="text1"/>
          <w:sz w:val="20"/>
          <w:szCs w:val="20"/>
        </w:rPr>
        <w:t>of a securities</w:t>
      </w:r>
      <w:proofErr w:type="gramEnd"/>
      <w:r w:rsidRPr="000D09B4">
        <w:rPr>
          <w:rFonts w:cs="Arial"/>
          <w:color w:val="000000" w:themeColor="text1"/>
          <w:sz w:val="20"/>
          <w:szCs w:val="20"/>
        </w:rPr>
        <w:t xml:space="preserve"> accounts which determines the category, and in many cases the CSD has no knowledge of the way a participant uses its securities accounts. The definitions of "omnibus client segregation" and "individual client segregation" in art.38 of the CSDR do not require CSD participants to inform the CSD about which accounts are "omnibus accounts" and which accounts are "segregated" accounts. It only requires CSDs to offer the possibility for partic</w:t>
      </w:r>
      <w:r w:rsidRPr="000D09B4">
        <w:rPr>
          <w:rFonts w:cs="Arial"/>
          <w:color w:val="000000" w:themeColor="text1"/>
          <w:sz w:val="20"/>
          <w:szCs w:val="20"/>
        </w:rPr>
        <w:t>i</w:t>
      </w:r>
      <w:r w:rsidRPr="000D09B4">
        <w:rPr>
          <w:rFonts w:cs="Arial"/>
          <w:color w:val="000000" w:themeColor="text1"/>
          <w:sz w:val="20"/>
          <w:szCs w:val="20"/>
        </w:rPr>
        <w:lastRenderedPageBreak/>
        <w:t>pants to maintain multiple accounts, some of which will include securities held on behalf of multiple clients, and requires CSD participants to offer choice to their own client.</w:t>
      </w:r>
    </w:p>
    <w:p w:rsidR="004E4D26" w:rsidRPr="000D09B4" w:rsidRDefault="004E4D26" w:rsidP="000D09B4">
      <w:pPr>
        <w:tabs>
          <w:tab w:val="left" w:pos="567"/>
        </w:tabs>
        <w:spacing w:line="360" w:lineRule="auto"/>
        <w:jc w:val="both"/>
        <w:rPr>
          <w:rFonts w:cs="Arial"/>
          <w:color w:val="000000" w:themeColor="text1"/>
          <w:sz w:val="20"/>
          <w:szCs w:val="20"/>
        </w:rPr>
      </w:pPr>
    </w:p>
    <w:p w:rsidR="000C4FDF" w:rsidRPr="000D09B4" w:rsidRDefault="004E4D26" w:rsidP="000D09B4">
      <w:pPr>
        <w:tabs>
          <w:tab w:val="left" w:pos="567"/>
        </w:tabs>
        <w:spacing w:line="360" w:lineRule="auto"/>
        <w:jc w:val="both"/>
        <w:rPr>
          <w:rFonts w:cs="Arial"/>
          <w:color w:val="000000" w:themeColor="text1"/>
          <w:sz w:val="20"/>
          <w:szCs w:val="20"/>
        </w:rPr>
      </w:pPr>
      <w:r w:rsidRPr="000D09B4">
        <w:rPr>
          <w:rFonts w:cs="Arial"/>
          <w:color w:val="000000" w:themeColor="text1"/>
          <w:sz w:val="20"/>
          <w:szCs w:val="20"/>
        </w:rPr>
        <w:t xml:space="preserve">Since </w:t>
      </w:r>
      <w:r w:rsidR="00653518">
        <w:rPr>
          <w:rFonts w:cs="Arial"/>
          <w:color w:val="000000" w:themeColor="text1"/>
          <w:sz w:val="20"/>
          <w:szCs w:val="20"/>
        </w:rPr>
        <w:t xml:space="preserve">Article </w:t>
      </w:r>
      <w:r w:rsidRPr="000D09B4">
        <w:rPr>
          <w:rFonts w:cs="Arial"/>
          <w:color w:val="000000" w:themeColor="text1"/>
          <w:sz w:val="20"/>
          <w:szCs w:val="20"/>
        </w:rPr>
        <w:t>0(3</w:t>
      </w:r>
      <w:proofErr w:type="gramStart"/>
      <w:r w:rsidRPr="000D09B4">
        <w:rPr>
          <w:rFonts w:cs="Arial"/>
          <w:color w:val="000000" w:themeColor="text1"/>
          <w:sz w:val="20"/>
          <w:szCs w:val="20"/>
        </w:rPr>
        <w:t>)(</w:t>
      </w:r>
      <w:proofErr w:type="gramEnd"/>
      <w:r w:rsidRPr="000D09B4">
        <w:rPr>
          <w:rFonts w:cs="Arial"/>
          <w:color w:val="000000" w:themeColor="text1"/>
          <w:sz w:val="20"/>
          <w:szCs w:val="20"/>
        </w:rPr>
        <w:t>b) of the draft RTS is not practically implementable by many CSDs (at least in indirect hol</w:t>
      </w:r>
      <w:r w:rsidRPr="000D09B4">
        <w:rPr>
          <w:rFonts w:cs="Arial"/>
          <w:color w:val="000000" w:themeColor="text1"/>
          <w:sz w:val="20"/>
          <w:szCs w:val="20"/>
        </w:rPr>
        <w:t>d</w:t>
      </w:r>
      <w:r w:rsidRPr="000D09B4">
        <w:rPr>
          <w:rFonts w:cs="Arial"/>
          <w:color w:val="000000" w:themeColor="text1"/>
          <w:sz w:val="20"/>
          <w:szCs w:val="20"/>
        </w:rPr>
        <w:t>ing markets), we suggest deleting it.</w:t>
      </w:r>
    </w:p>
    <w:p w:rsidR="004E4D26" w:rsidRDefault="004E4D26" w:rsidP="004E4D26">
      <w:pPr>
        <w:tabs>
          <w:tab w:val="left" w:pos="567"/>
        </w:tabs>
        <w:spacing w:line="360" w:lineRule="auto"/>
        <w:jc w:val="both"/>
        <w:rPr>
          <w:rFonts w:cs="Arial"/>
          <w:color w:val="000000" w:themeColor="text1"/>
          <w:szCs w:val="22"/>
        </w:rPr>
      </w:pPr>
    </w:p>
    <w:p w:rsidR="004E4D26" w:rsidRPr="000D09B4" w:rsidRDefault="000D09B4" w:rsidP="004E4D26">
      <w:pPr>
        <w:tabs>
          <w:tab w:val="left" w:pos="567"/>
        </w:tabs>
        <w:spacing w:line="360" w:lineRule="auto"/>
        <w:jc w:val="both"/>
        <w:rPr>
          <w:rFonts w:cs="Arial"/>
          <w:b/>
          <w:color w:val="000000" w:themeColor="text1"/>
          <w:sz w:val="20"/>
          <w:szCs w:val="20"/>
        </w:rPr>
      </w:pPr>
      <w:r w:rsidRPr="000D09B4">
        <w:rPr>
          <w:rFonts w:cs="Arial"/>
          <w:b/>
          <w:color w:val="000000" w:themeColor="text1"/>
          <w:sz w:val="20"/>
          <w:szCs w:val="20"/>
        </w:rPr>
        <w:t xml:space="preserve">8) </w:t>
      </w:r>
      <w:r w:rsidR="004E4D26" w:rsidRPr="000D09B4">
        <w:rPr>
          <w:rFonts w:cs="Arial"/>
          <w:b/>
          <w:color w:val="000000" w:themeColor="text1"/>
          <w:sz w:val="20"/>
          <w:szCs w:val="20"/>
        </w:rPr>
        <w:t>Business records (art.12 RTS, p.217-218)</w:t>
      </w:r>
    </w:p>
    <w:p w:rsidR="004E4D26" w:rsidRPr="000D09B4" w:rsidRDefault="004E4D26" w:rsidP="004E4D26">
      <w:pPr>
        <w:tabs>
          <w:tab w:val="left" w:pos="567"/>
        </w:tabs>
        <w:spacing w:line="360" w:lineRule="auto"/>
        <w:jc w:val="both"/>
        <w:rPr>
          <w:rFonts w:cs="Arial"/>
          <w:color w:val="000000" w:themeColor="text1"/>
          <w:sz w:val="20"/>
          <w:szCs w:val="20"/>
        </w:rPr>
      </w:pPr>
    </w:p>
    <w:p w:rsidR="004E4D26" w:rsidRPr="000D09B4" w:rsidRDefault="004E4D26" w:rsidP="004E4D26">
      <w:pPr>
        <w:tabs>
          <w:tab w:val="left" w:pos="567"/>
        </w:tabs>
        <w:spacing w:line="360" w:lineRule="auto"/>
        <w:jc w:val="both"/>
        <w:rPr>
          <w:rFonts w:cs="Arial"/>
          <w:color w:val="000000" w:themeColor="text1"/>
          <w:sz w:val="20"/>
          <w:szCs w:val="20"/>
        </w:rPr>
      </w:pPr>
      <w:r w:rsidRPr="000D09B4">
        <w:rPr>
          <w:rFonts w:cs="Arial"/>
          <w:color w:val="000000" w:themeColor="text1"/>
          <w:sz w:val="20"/>
          <w:szCs w:val="20"/>
        </w:rPr>
        <w:t>We suggest amending Article 12 of the draft RTS as follows:</w:t>
      </w:r>
    </w:p>
    <w:p w:rsidR="004E4D26" w:rsidRPr="000D09B4" w:rsidRDefault="004E4D26" w:rsidP="004E4D2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0D09B4">
        <w:rPr>
          <w:rFonts w:cs="Arial"/>
          <w:b/>
          <w:sz w:val="18"/>
          <w:szCs w:val="18"/>
        </w:rPr>
        <w:t>Article 12 - Business Records</w:t>
      </w:r>
    </w:p>
    <w:p w:rsidR="004E4D26" w:rsidRPr="000D09B4" w:rsidRDefault="004E4D26" w:rsidP="004E4D2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D09B4">
        <w:rPr>
          <w:rFonts w:cs="Arial"/>
          <w:sz w:val="18"/>
          <w:szCs w:val="18"/>
        </w:rPr>
        <w:t>[…] 2. The records referred to in paragraph 1 shall be made each time a material change in the relevant documents occurs and shall include at least:</w:t>
      </w:r>
    </w:p>
    <w:p w:rsidR="004E4D26" w:rsidRPr="000D09B4" w:rsidRDefault="004E4D26" w:rsidP="004E4D2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D09B4">
        <w:rPr>
          <w:rFonts w:cs="Arial"/>
          <w:sz w:val="18"/>
          <w:szCs w:val="18"/>
        </w:rPr>
        <w:t xml:space="preserve">[…] (o) </w:t>
      </w:r>
      <w:proofErr w:type="gramStart"/>
      <w:r w:rsidRPr="000D09B4">
        <w:rPr>
          <w:rFonts w:cs="Arial"/>
          <w:sz w:val="18"/>
          <w:szCs w:val="18"/>
        </w:rPr>
        <w:t>written</w:t>
      </w:r>
      <w:proofErr w:type="gramEnd"/>
      <w:r w:rsidRPr="000D09B4">
        <w:rPr>
          <w:rFonts w:cs="Arial"/>
          <w:sz w:val="18"/>
          <w:szCs w:val="18"/>
        </w:rPr>
        <w:t xml:space="preserve"> communications with the competent authority, ESMA and relevant authorities</w:t>
      </w:r>
      <w:r w:rsidRPr="000D09B4">
        <w:rPr>
          <w:rFonts w:cs="Arial"/>
          <w:b/>
          <w:sz w:val="18"/>
          <w:szCs w:val="18"/>
        </w:rPr>
        <w:t>, in relation to the CSD’s obligations under Regulation (EU) 909/2014</w:t>
      </w:r>
      <w:r w:rsidRPr="000D09B4">
        <w:rPr>
          <w:rFonts w:cs="Arial"/>
          <w:sz w:val="18"/>
          <w:szCs w:val="18"/>
        </w:rPr>
        <w:t>;</w:t>
      </w:r>
    </w:p>
    <w:p w:rsidR="004E4D26" w:rsidRPr="000D09B4" w:rsidRDefault="004E4D26" w:rsidP="004E4D2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D09B4">
        <w:rPr>
          <w:rFonts w:cs="Arial"/>
          <w:sz w:val="18"/>
          <w:szCs w:val="18"/>
        </w:rPr>
        <w:t xml:space="preserve">[…] (r) </w:t>
      </w:r>
      <w:proofErr w:type="gramStart"/>
      <w:r w:rsidRPr="000D09B4">
        <w:rPr>
          <w:rFonts w:cs="Arial"/>
          <w:sz w:val="18"/>
          <w:szCs w:val="18"/>
        </w:rPr>
        <w:t>the</w:t>
      </w:r>
      <w:proofErr w:type="gramEnd"/>
      <w:r w:rsidRPr="000D09B4">
        <w:rPr>
          <w:rFonts w:cs="Arial"/>
          <w:sz w:val="18"/>
          <w:szCs w:val="18"/>
        </w:rPr>
        <w:t xml:space="preserve"> relevant documents describing the development of</w:t>
      </w:r>
      <w:r w:rsidRPr="000D09B4">
        <w:rPr>
          <w:rFonts w:cs="Arial"/>
          <w:b/>
          <w:sz w:val="18"/>
          <w:szCs w:val="18"/>
        </w:rPr>
        <w:t xml:space="preserve"> new services by the </w:t>
      </w:r>
      <w:proofErr w:type="spellStart"/>
      <w:r w:rsidRPr="000D09B4">
        <w:rPr>
          <w:rFonts w:cs="Arial"/>
          <w:b/>
          <w:sz w:val="18"/>
          <w:szCs w:val="18"/>
        </w:rPr>
        <w:t>CSD</w:t>
      </w:r>
      <w:r w:rsidRPr="000D09B4">
        <w:rPr>
          <w:rFonts w:cs="Arial"/>
          <w:b/>
          <w:strike/>
          <w:sz w:val="18"/>
          <w:szCs w:val="18"/>
        </w:rPr>
        <w:t>business</w:t>
      </w:r>
      <w:proofErr w:type="spellEnd"/>
      <w:r w:rsidRPr="000D09B4">
        <w:rPr>
          <w:rFonts w:cs="Arial"/>
          <w:b/>
          <w:strike/>
          <w:sz w:val="18"/>
          <w:szCs w:val="18"/>
        </w:rPr>
        <w:t xml:space="preserve"> initiatives</w:t>
      </w:r>
      <w:r w:rsidRPr="000D09B4">
        <w:rPr>
          <w:rFonts w:cs="Arial"/>
          <w:sz w:val="18"/>
          <w:szCs w:val="18"/>
        </w:rPr>
        <w:t>;</w:t>
      </w:r>
    </w:p>
    <w:p w:rsidR="004E4D26" w:rsidRDefault="004E4D26" w:rsidP="004E4D26">
      <w:pPr>
        <w:tabs>
          <w:tab w:val="left" w:pos="567"/>
        </w:tabs>
        <w:spacing w:line="360" w:lineRule="auto"/>
        <w:jc w:val="both"/>
        <w:rPr>
          <w:rFonts w:cs="Arial"/>
          <w:color w:val="000000" w:themeColor="text1"/>
          <w:szCs w:val="22"/>
        </w:rPr>
      </w:pPr>
    </w:p>
    <w:p w:rsidR="003D4840" w:rsidRPr="000D09B4" w:rsidRDefault="000D09B4" w:rsidP="000D09B4">
      <w:pPr>
        <w:tabs>
          <w:tab w:val="left" w:pos="567"/>
        </w:tabs>
        <w:spacing w:line="360" w:lineRule="auto"/>
        <w:jc w:val="both"/>
        <w:rPr>
          <w:rFonts w:cs="Arial"/>
          <w:b/>
          <w:color w:val="000000" w:themeColor="text1"/>
          <w:sz w:val="20"/>
          <w:szCs w:val="20"/>
        </w:rPr>
      </w:pPr>
      <w:r w:rsidRPr="000D09B4">
        <w:rPr>
          <w:rFonts w:cs="Arial"/>
          <w:b/>
          <w:color w:val="000000" w:themeColor="text1"/>
          <w:sz w:val="20"/>
          <w:szCs w:val="20"/>
        </w:rPr>
        <w:t xml:space="preserve">9) </w:t>
      </w:r>
      <w:r w:rsidR="003D4840" w:rsidRPr="000D09B4">
        <w:rPr>
          <w:rFonts w:cs="Arial"/>
          <w:b/>
          <w:color w:val="000000" w:themeColor="text1"/>
          <w:sz w:val="20"/>
          <w:szCs w:val="20"/>
        </w:rPr>
        <w:t>Format of records (art.1 ITS, p.307-308)</w:t>
      </w:r>
    </w:p>
    <w:p w:rsidR="004E4D26" w:rsidRPr="000D09B4" w:rsidRDefault="003D4840" w:rsidP="000D09B4">
      <w:pPr>
        <w:tabs>
          <w:tab w:val="left" w:pos="567"/>
        </w:tabs>
        <w:spacing w:line="360" w:lineRule="auto"/>
        <w:jc w:val="both"/>
        <w:rPr>
          <w:rFonts w:cs="Arial"/>
          <w:color w:val="000000" w:themeColor="text1"/>
          <w:sz w:val="20"/>
          <w:szCs w:val="20"/>
          <w:highlight w:val="yellow"/>
        </w:rPr>
      </w:pPr>
      <w:r w:rsidRPr="000D09B4">
        <w:rPr>
          <w:rFonts w:cs="Arial"/>
          <w:color w:val="000000" w:themeColor="text1"/>
          <w:sz w:val="20"/>
          <w:szCs w:val="20"/>
        </w:rPr>
        <w:t>Considering our earlier comments and the fact that not every information item may be available for all CSDs (that will continue to operate under diversity of national frameworks) we propose Article 1 to be amended as follows:</w:t>
      </w:r>
    </w:p>
    <w:p w:rsidR="003D4840" w:rsidRPr="000D09B4" w:rsidRDefault="003D4840" w:rsidP="000D09B4">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0D09B4">
        <w:rPr>
          <w:rFonts w:cs="Arial"/>
          <w:b/>
          <w:sz w:val="18"/>
          <w:szCs w:val="18"/>
        </w:rPr>
        <w:t>Article 1 - Format of records</w:t>
      </w:r>
    </w:p>
    <w:p w:rsidR="003D4840" w:rsidRPr="000D09B4" w:rsidRDefault="003D4840" w:rsidP="000D09B4">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D09B4">
        <w:rPr>
          <w:rFonts w:cs="Arial"/>
          <w:sz w:val="18"/>
          <w:szCs w:val="18"/>
        </w:rPr>
        <w:t xml:space="preserve">1. A CSD shall retain the records specified in Article 9 of Regulation (EU) No… [RTS on CSD requirements], adopted pursuant to Article 29(3) of Regulation (EU) No 909/2014, for all transactions, settlement instructions and settlement restriction orders it processes, </w:t>
      </w:r>
      <w:r w:rsidRPr="000D09B4">
        <w:rPr>
          <w:rFonts w:cs="Arial"/>
          <w:b/>
          <w:sz w:val="18"/>
          <w:szCs w:val="18"/>
        </w:rPr>
        <w:t>where available,</w:t>
      </w:r>
      <w:r w:rsidRPr="000D09B4">
        <w:rPr>
          <w:rFonts w:cs="Arial"/>
          <w:sz w:val="18"/>
          <w:szCs w:val="18"/>
        </w:rPr>
        <w:t xml:space="preserve"> in the format set out in Table 1 in the Annex. </w:t>
      </w:r>
    </w:p>
    <w:p w:rsidR="003D4840" w:rsidRPr="000D09B4" w:rsidRDefault="003D4840" w:rsidP="000D09B4">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D09B4">
        <w:rPr>
          <w:rFonts w:cs="Arial"/>
          <w:sz w:val="18"/>
          <w:szCs w:val="18"/>
        </w:rPr>
        <w:t xml:space="preserve">2. A CSD shall retain the records specified in Article 10 of Regulation (EU) No… [RTS on CSD requirements], adopted pursuant to Article 29(3) of Regulation (EU) No 909/2014, for the positions corresponding to all the securities accounts it maintains, </w:t>
      </w:r>
      <w:r w:rsidRPr="000D09B4">
        <w:rPr>
          <w:rFonts w:cs="Arial"/>
          <w:b/>
          <w:sz w:val="18"/>
          <w:szCs w:val="18"/>
        </w:rPr>
        <w:t>where available,</w:t>
      </w:r>
      <w:r w:rsidRPr="000D09B4">
        <w:rPr>
          <w:rFonts w:cs="Arial"/>
          <w:sz w:val="18"/>
          <w:szCs w:val="18"/>
        </w:rPr>
        <w:t xml:space="preserve"> in the format set out in Table 2 in the Annex. </w:t>
      </w:r>
    </w:p>
    <w:p w:rsidR="003D4840" w:rsidRPr="000D09B4" w:rsidRDefault="003D4840" w:rsidP="000D09B4">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D09B4">
        <w:rPr>
          <w:rFonts w:cs="Arial"/>
          <w:sz w:val="18"/>
          <w:szCs w:val="18"/>
        </w:rPr>
        <w:t xml:space="preserve">3. A CSD shall retain the records specified in Article 11 Regulation (EU) No… [RTS on CSD requirements], adopted pursuant to Article 29(3) of Regulation (EU) No 909/2014, for the ancillary services it provides, </w:t>
      </w:r>
      <w:r w:rsidRPr="000D09B4">
        <w:rPr>
          <w:rFonts w:cs="Arial"/>
          <w:b/>
          <w:sz w:val="18"/>
          <w:szCs w:val="18"/>
        </w:rPr>
        <w:t>where available,</w:t>
      </w:r>
      <w:r w:rsidRPr="000D09B4">
        <w:rPr>
          <w:rFonts w:cs="Arial"/>
          <w:sz w:val="18"/>
          <w:szCs w:val="18"/>
        </w:rPr>
        <w:t xml:space="preserve"> in the format set out in Table 3 in the Annex. </w:t>
      </w:r>
    </w:p>
    <w:p w:rsidR="003D4840" w:rsidRPr="000D09B4" w:rsidRDefault="003D4840" w:rsidP="000D09B4">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D09B4">
        <w:rPr>
          <w:rFonts w:cs="Arial"/>
          <w:sz w:val="18"/>
          <w:szCs w:val="18"/>
        </w:rPr>
        <w:t>4. A CSD shall retain the records specified in Article 12 of Regulation (EU) No… [RTS on CSD requirements], adopted pursuant to Article 29(3) of Regulation (EU) No 909/2014, for activities related to its business and internal organis</w:t>
      </w:r>
      <w:r w:rsidRPr="000D09B4">
        <w:rPr>
          <w:rFonts w:cs="Arial"/>
          <w:sz w:val="18"/>
          <w:szCs w:val="18"/>
        </w:rPr>
        <w:t>a</w:t>
      </w:r>
      <w:r w:rsidRPr="000D09B4">
        <w:rPr>
          <w:rFonts w:cs="Arial"/>
          <w:sz w:val="18"/>
          <w:szCs w:val="18"/>
        </w:rPr>
        <w:t>tion,</w:t>
      </w:r>
      <w:r w:rsidRPr="000D09B4">
        <w:rPr>
          <w:rFonts w:cs="Arial"/>
          <w:b/>
          <w:sz w:val="18"/>
          <w:szCs w:val="18"/>
        </w:rPr>
        <w:t xml:space="preserve"> where available,</w:t>
      </w:r>
      <w:r w:rsidRPr="000D09B4">
        <w:rPr>
          <w:rFonts w:cs="Arial"/>
          <w:sz w:val="18"/>
          <w:szCs w:val="18"/>
        </w:rPr>
        <w:t xml:space="preserve">  in the format set out in Table 4 in the Annex.</w:t>
      </w:r>
    </w:p>
    <w:p w:rsidR="003D4840" w:rsidRPr="000D09B4" w:rsidRDefault="003D4840" w:rsidP="000D09B4">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0D09B4">
        <w:rPr>
          <w:rFonts w:cs="Arial"/>
          <w:sz w:val="18"/>
          <w:szCs w:val="18"/>
        </w:rPr>
        <w:t xml:space="preserve">5. </w:t>
      </w:r>
      <w:r w:rsidRPr="000D09B4">
        <w:rPr>
          <w:rFonts w:cs="Arial"/>
          <w:b/>
          <w:sz w:val="18"/>
          <w:szCs w:val="18"/>
        </w:rPr>
        <w:t xml:space="preserve">For participant data, </w:t>
      </w:r>
      <w:proofErr w:type="spellStart"/>
      <w:proofErr w:type="gramStart"/>
      <w:r w:rsidRPr="000D09B4">
        <w:rPr>
          <w:rFonts w:cs="Arial"/>
          <w:b/>
          <w:sz w:val="18"/>
          <w:szCs w:val="18"/>
        </w:rPr>
        <w:t>a</w:t>
      </w:r>
      <w:r w:rsidRPr="000D09B4">
        <w:rPr>
          <w:rFonts w:cs="Arial"/>
          <w:b/>
          <w:strike/>
          <w:sz w:val="18"/>
          <w:szCs w:val="18"/>
        </w:rPr>
        <w:t>A</w:t>
      </w:r>
      <w:proofErr w:type="spellEnd"/>
      <w:proofErr w:type="gramEnd"/>
      <w:r w:rsidRPr="000D09B4">
        <w:rPr>
          <w:rFonts w:cs="Arial"/>
          <w:sz w:val="18"/>
          <w:szCs w:val="18"/>
        </w:rPr>
        <w:t xml:space="preserve"> CSD may use a proprietary format only if this format can be converted without undue delay into an open format for reporting purposes to authorities in accordance with Regulation (EU) No 909/2014.</w:t>
      </w:r>
    </w:p>
    <w:p w:rsidR="000C4FDF" w:rsidRDefault="000C4FDF" w:rsidP="00D12AFD"/>
    <w:p w:rsidR="00653518" w:rsidRDefault="00653518" w:rsidP="00D12AFD"/>
    <w:p w:rsidR="00653518" w:rsidRDefault="00653518" w:rsidP="00D12AFD"/>
    <w:p w:rsidR="00653518" w:rsidRDefault="00653518" w:rsidP="00D12AFD"/>
    <w:p w:rsidR="00653518" w:rsidRDefault="00653518" w:rsidP="00D12AFD"/>
    <w:p w:rsidR="00653518" w:rsidRDefault="00653518" w:rsidP="00D12AFD"/>
    <w:p w:rsidR="00AB4F8D" w:rsidRPr="000D09B4" w:rsidRDefault="000D09B4" w:rsidP="000D09B4">
      <w:pPr>
        <w:spacing w:line="360" w:lineRule="auto"/>
        <w:rPr>
          <w:b/>
          <w:sz w:val="20"/>
          <w:szCs w:val="20"/>
        </w:rPr>
      </w:pPr>
      <w:r>
        <w:rPr>
          <w:b/>
          <w:sz w:val="20"/>
          <w:szCs w:val="20"/>
        </w:rPr>
        <w:lastRenderedPageBreak/>
        <w:t xml:space="preserve">10) </w:t>
      </w:r>
      <w:r w:rsidR="00AB4F8D" w:rsidRPr="000D09B4">
        <w:rPr>
          <w:b/>
          <w:sz w:val="20"/>
          <w:szCs w:val="20"/>
        </w:rPr>
        <w:t>Timing of implementation for recordkeeping requirements</w:t>
      </w:r>
    </w:p>
    <w:p w:rsidR="000D09B4" w:rsidRDefault="00AB4F8D" w:rsidP="000D09B4">
      <w:pPr>
        <w:spacing w:line="360" w:lineRule="auto"/>
        <w:rPr>
          <w:sz w:val="20"/>
          <w:szCs w:val="20"/>
        </w:rPr>
      </w:pPr>
      <w:r w:rsidRPr="000D09B4">
        <w:rPr>
          <w:sz w:val="20"/>
          <w:szCs w:val="20"/>
        </w:rPr>
        <w:t>Despite important improvements compared to the recordkeeping requirements initially suggested in the Discussion Paper of March 2014, we strongly believe that the draft RTS on recordkeeping cannot realist</w:t>
      </w:r>
      <w:r w:rsidRPr="000D09B4">
        <w:rPr>
          <w:sz w:val="20"/>
          <w:szCs w:val="20"/>
        </w:rPr>
        <w:t>i</w:t>
      </w:r>
      <w:r w:rsidRPr="000D09B4">
        <w:rPr>
          <w:sz w:val="20"/>
          <w:szCs w:val="20"/>
        </w:rPr>
        <w:t xml:space="preserve">cally be implemented by the time CSDs obtain their authorisation, i.e. towards the of end 2016. </w:t>
      </w:r>
    </w:p>
    <w:p w:rsidR="000D09B4" w:rsidRDefault="000D09B4" w:rsidP="000D09B4">
      <w:pPr>
        <w:spacing w:line="360" w:lineRule="auto"/>
        <w:rPr>
          <w:sz w:val="20"/>
          <w:szCs w:val="20"/>
        </w:rPr>
      </w:pPr>
    </w:p>
    <w:p w:rsidR="00AB4F8D" w:rsidRPr="000D09B4" w:rsidRDefault="00AB4F8D" w:rsidP="000D09B4">
      <w:pPr>
        <w:spacing w:line="360" w:lineRule="auto"/>
        <w:rPr>
          <w:sz w:val="20"/>
          <w:szCs w:val="20"/>
        </w:rPr>
      </w:pPr>
      <w:r w:rsidRPr="000D09B4">
        <w:rPr>
          <w:sz w:val="20"/>
          <w:szCs w:val="20"/>
        </w:rPr>
        <w:t xml:space="preserve">This is especially due to the transaction and status codes being proposed by ESMA. </w:t>
      </w:r>
      <w:proofErr w:type="gramStart"/>
      <w:r w:rsidRPr="000D09B4">
        <w:rPr>
          <w:sz w:val="20"/>
          <w:szCs w:val="20"/>
        </w:rPr>
        <w:t>Experience with the establishment of new codes shows that a lot of work is required not only to adapt IT systems of CSDs and their users, but also to ensure harmonised usage of these by all actors across EU markets.</w:t>
      </w:r>
      <w:proofErr w:type="gramEnd"/>
      <w:r w:rsidRPr="000D09B4">
        <w:rPr>
          <w:sz w:val="20"/>
          <w:szCs w:val="20"/>
        </w:rPr>
        <w:t xml:space="preserve"> As an illustr</w:t>
      </w:r>
      <w:r w:rsidRPr="000D09B4">
        <w:rPr>
          <w:sz w:val="20"/>
          <w:szCs w:val="20"/>
        </w:rPr>
        <w:t>a</w:t>
      </w:r>
      <w:r w:rsidRPr="000D09B4">
        <w:rPr>
          <w:sz w:val="20"/>
          <w:szCs w:val="20"/>
        </w:rPr>
        <w:t>tion, the ISO change management process takes between 1 and 2 years, and this does not include the subsequent work on market adoption.</w:t>
      </w:r>
    </w:p>
    <w:p w:rsidR="00AB4F8D" w:rsidRPr="000D09B4" w:rsidRDefault="00AB4F8D" w:rsidP="000D09B4">
      <w:pPr>
        <w:spacing w:line="360" w:lineRule="auto"/>
        <w:rPr>
          <w:sz w:val="20"/>
          <w:szCs w:val="20"/>
        </w:rPr>
      </w:pPr>
    </w:p>
    <w:p w:rsidR="00AB4F8D" w:rsidRPr="000D09B4" w:rsidRDefault="00AB4F8D" w:rsidP="000D09B4">
      <w:pPr>
        <w:spacing w:line="360" w:lineRule="auto"/>
        <w:rPr>
          <w:sz w:val="20"/>
          <w:szCs w:val="20"/>
        </w:rPr>
      </w:pPr>
      <w:r w:rsidRPr="000D09B4">
        <w:rPr>
          <w:sz w:val="20"/>
          <w:szCs w:val="20"/>
        </w:rPr>
        <w:t>As a result, and given that many records are related to compliance with the settlement discipline rules of the CSD Regulation, we strongly recommend that the timeline for implementing the draft technical stan</w:t>
      </w:r>
      <w:r w:rsidRPr="000D09B4">
        <w:rPr>
          <w:sz w:val="20"/>
          <w:szCs w:val="20"/>
        </w:rPr>
        <w:t>d</w:t>
      </w:r>
      <w:r w:rsidRPr="000D09B4">
        <w:rPr>
          <w:sz w:val="20"/>
          <w:szCs w:val="20"/>
        </w:rPr>
        <w:t>ards on recordkeeping be aligned with the timeline for implementing the draft technical standards on settlement discipline. In other words, compliance with both sets of requirements should only be enforced after a transition period of at least 24 months following publication of the relevant technical standards.</w:t>
      </w:r>
    </w:p>
    <w:p w:rsidR="00AB4F8D" w:rsidRPr="000D09B4" w:rsidRDefault="00AB4F8D" w:rsidP="000D09B4">
      <w:pPr>
        <w:spacing w:line="360" w:lineRule="auto"/>
        <w:rPr>
          <w:sz w:val="20"/>
          <w:szCs w:val="20"/>
        </w:rPr>
      </w:pPr>
    </w:p>
    <w:p w:rsidR="003D4840" w:rsidRDefault="00AB4F8D" w:rsidP="000D09B4">
      <w:pPr>
        <w:spacing w:line="360" w:lineRule="auto"/>
      </w:pPr>
      <w:r w:rsidRPr="000D09B4">
        <w:rPr>
          <w:sz w:val="20"/>
          <w:szCs w:val="20"/>
        </w:rPr>
        <w:t xml:space="preserve">Furthermore, CSDs should not be required to apply CSDR record keeping requirements retroactively. In other words, CSDs should start keeping records based on the Level 2 standards requirements as soon as these </w:t>
      </w:r>
      <w:proofErr w:type="gramStart"/>
      <w:r w:rsidRPr="000D09B4">
        <w:rPr>
          <w:sz w:val="20"/>
          <w:szCs w:val="20"/>
        </w:rPr>
        <w:t>requirement</w:t>
      </w:r>
      <w:proofErr w:type="gramEnd"/>
      <w:r w:rsidRPr="000D09B4">
        <w:rPr>
          <w:sz w:val="20"/>
          <w:szCs w:val="20"/>
        </w:rPr>
        <w:t xml:space="preserve"> come into effect. They should not have to modify the records for the 10 years prior to their authorisation and the entry into force of the record keeping requirement, and should be allowed to keep these records in the format applicable at the time as per the local regulations.</w:t>
      </w:r>
    </w:p>
    <w:p w:rsidR="000C4FDF" w:rsidRDefault="000C4FDF" w:rsidP="00D12AFD"/>
    <w:permEnd w:id="2095480640"/>
    <w:p w:rsidR="00D12AFD" w:rsidRDefault="00D12AFD" w:rsidP="00D12AFD">
      <w:r>
        <w:t>&lt;ESMA_QUESTION_TS_CSDR_23&gt;</w:t>
      </w:r>
    </w:p>
    <w:p w:rsidR="00D12AFD" w:rsidRPr="002C4F00" w:rsidRDefault="00D12AFD" w:rsidP="00965B03">
      <w:pPr>
        <w:pStyle w:val="Heading5"/>
        <w:ind w:left="567" w:hanging="567"/>
      </w:pPr>
      <w:r w:rsidRPr="002C4F00">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9800D6" w:rsidRPr="000D09B4" w:rsidRDefault="009800D6" w:rsidP="000D09B4">
      <w:pPr>
        <w:spacing w:line="360" w:lineRule="auto"/>
        <w:rPr>
          <w:sz w:val="20"/>
          <w:szCs w:val="20"/>
        </w:rPr>
      </w:pPr>
      <w:permStart w:id="749099551" w:edGrp="everyone"/>
      <w:r w:rsidRPr="000D09B4">
        <w:rPr>
          <w:sz w:val="20"/>
          <w:szCs w:val="20"/>
        </w:rPr>
        <w:t xml:space="preserve">We agree with ESMA that CSDs should keep standardised records for ancillary services. Nonetheless, the current formulation of </w:t>
      </w:r>
      <w:r w:rsidR="00653518">
        <w:rPr>
          <w:rFonts w:cs="Arial"/>
          <w:color w:val="000000" w:themeColor="text1"/>
          <w:sz w:val="20"/>
          <w:szCs w:val="20"/>
        </w:rPr>
        <w:t>Article</w:t>
      </w:r>
      <w:r w:rsidR="00653518" w:rsidRPr="000D09B4">
        <w:rPr>
          <w:sz w:val="20"/>
          <w:szCs w:val="20"/>
        </w:rPr>
        <w:t xml:space="preserve"> </w:t>
      </w:r>
      <w:r w:rsidRPr="000D09B4">
        <w:rPr>
          <w:sz w:val="20"/>
          <w:szCs w:val="20"/>
        </w:rPr>
        <w:t>11(1) of the draft RTS is too restrictive and does not take into account the fact that the information items contained in the Annex of the draft RTS will not always be available. For exa</w:t>
      </w:r>
      <w:r w:rsidRPr="000D09B4">
        <w:rPr>
          <w:sz w:val="20"/>
          <w:szCs w:val="20"/>
        </w:rPr>
        <w:t>m</w:t>
      </w:r>
      <w:r w:rsidRPr="000D09B4">
        <w:rPr>
          <w:sz w:val="20"/>
          <w:szCs w:val="20"/>
        </w:rPr>
        <w:t xml:space="preserve">ple, when CSDs provide securities lending and borrowing facilities to their participants as agent, they do not always offer collateral valuation services, and information on the collateral valuation is thus not always available to them. The “purpose” of each </w:t>
      </w:r>
      <w:proofErr w:type="gramStart"/>
      <w:r w:rsidRPr="000D09B4">
        <w:rPr>
          <w:sz w:val="20"/>
          <w:szCs w:val="20"/>
        </w:rPr>
        <w:t>securities</w:t>
      </w:r>
      <w:proofErr w:type="gramEnd"/>
      <w:r w:rsidRPr="000D09B4">
        <w:rPr>
          <w:sz w:val="20"/>
          <w:szCs w:val="20"/>
        </w:rPr>
        <w:t xml:space="preserve"> lending and borrowing operation is also typica</w:t>
      </w:r>
      <w:r w:rsidRPr="000D09B4">
        <w:rPr>
          <w:sz w:val="20"/>
          <w:szCs w:val="20"/>
        </w:rPr>
        <w:t>l</w:t>
      </w:r>
      <w:r w:rsidRPr="000D09B4">
        <w:rPr>
          <w:sz w:val="20"/>
          <w:szCs w:val="20"/>
        </w:rPr>
        <w:t>ly only known by the participants, not the CSD.</w:t>
      </w:r>
    </w:p>
    <w:p w:rsidR="009800D6" w:rsidRPr="000D09B4" w:rsidRDefault="009800D6" w:rsidP="000D09B4">
      <w:pPr>
        <w:spacing w:line="360" w:lineRule="auto"/>
        <w:rPr>
          <w:sz w:val="20"/>
          <w:szCs w:val="20"/>
        </w:rPr>
      </w:pPr>
    </w:p>
    <w:p w:rsidR="009800D6" w:rsidRPr="000D09B4" w:rsidRDefault="009800D6" w:rsidP="000D09B4">
      <w:pPr>
        <w:spacing w:line="360" w:lineRule="auto"/>
        <w:rPr>
          <w:sz w:val="20"/>
          <w:szCs w:val="20"/>
        </w:rPr>
      </w:pPr>
      <w:r w:rsidRPr="000D09B4">
        <w:rPr>
          <w:sz w:val="20"/>
          <w:szCs w:val="20"/>
        </w:rPr>
        <w:t xml:space="preserve">As a result, more flexibility is needed to ensure that CSDs are actually able to comply with the record keeping requirements for ancillary services. Removing the phrase “at least” from </w:t>
      </w:r>
      <w:r w:rsidR="00653518">
        <w:rPr>
          <w:rFonts w:cs="Arial"/>
          <w:color w:val="000000" w:themeColor="text1"/>
          <w:sz w:val="20"/>
          <w:szCs w:val="20"/>
        </w:rPr>
        <w:t>Article</w:t>
      </w:r>
      <w:r w:rsidR="00653518" w:rsidRPr="000D09B4">
        <w:rPr>
          <w:sz w:val="20"/>
          <w:szCs w:val="20"/>
        </w:rPr>
        <w:t xml:space="preserve"> </w:t>
      </w:r>
      <w:r w:rsidRPr="000D09B4">
        <w:rPr>
          <w:sz w:val="20"/>
          <w:szCs w:val="20"/>
        </w:rPr>
        <w:t xml:space="preserve">11(1) in particular </w:t>
      </w:r>
      <w:proofErr w:type="gramStart"/>
      <w:r w:rsidRPr="000D09B4">
        <w:rPr>
          <w:sz w:val="20"/>
          <w:szCs w:val="20"/>
        </w:rPr>
        <w:lastRenderedPageBreak/>
        <w:t>is</w:t>
      </w:r>
      <w:proofErr w:type="gramEnd"/>
      <w:r w:rsidRPr="000D09B4">
        <w:rPr>
          <w:sz w:val="20"/>
          <w:szCs w:val="20"/>
        </w:rPr>
        <w:t xml:space="preserve"> indispensable to recognise the different “depths” of services offered by CSDs in each category of anci</w:t>
      </w:r>
      <w:r w:rsidRPr="000D09B4">
        <w:rPr>
          <w:sz w:val="20"/>
          <w:szCs w:val="20"/>
        </w:rPr>
        <w:t>l</w:t>
      </w:r>
      <w:r w:rsidRPr="000D09B4">
        <w:rPr>
          <w:sz w:val="20"/>
          <w:szCs w:val="20"/>
        </w:rPr>
        <w:t>lary services. CSDs with a basic service offering will typically need to keep fewer records for a given ancillary service than CSDs having a more sophisticated offering for the same ancillary service category.</w:t>
      </w:r>
    </w:p>
    <w:p w:rsidR="009800D6" w:rsidRPr="000D09B4" w:rsidRDefault="009800D6" w:rsidP="000D09B4">
      <w:pPr>
        <w:spacing w:line="360" w:lineRule="auto"/>
        <w:rPr>
          <w:sz w:val="20"/>
          <w:szCs w:val="20"/>
        </w:rPr>
      </w:pPr>
    </w:p>
    <w:p w:rsidR="009800D6" w:rsidRPr="000D09B4" w:rsidRDefault="009800D6" w:rsidP="000D09B4">
      <w:pPr>
        <w:spacing w:line="360" w:lineRule="auto"/>
        <w:rPr>
          <w:sz w:val="20"/>
          <w:szCs w:val="20"/>
        </w:rPr>
      </w:pPr>
      <w:r w:rsidRPr="000D09B4">
        <w:rPr>
          <w:sz w:val="20"/>
          <w:szCs w:val="20"/>
        </w:rPr>
        <w:t>For the reasons above we propose Article 11(1) to be amended as follows</w:t>
      </w:r>
    </w:p>
    <w:p w:rsidR="009800D6" w:rsidRDefault="009800D6" w:rsidP="00D12AFD"/>
    <w:p w:rsidR="009800D6" w:rsidRPr="000D09B4" w:rsidRDefault="009800D6" w:rsidP="000D09B4">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0D09B4">
        <w:rPr>
          <w:rFonts w:cs="Arial"/>
          <w:b/>
          <w:sz w:val="18"/>
          <w:szCs w:val="18"/>
        </w:rPr>
        <w:t>Article 11 - Ancillary Services Records</w:t>
      </w:r>
    </w:p>
    <w:p w:rsidR="009800D6" w:rsidRPr="009800D6" w:rsidRDefault="009800D6" w:rsidP="000D09B4">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9800D6">
        <w:rPr>
          <w:rFonts w:cs="Arial"/>
          <w:sz w:val="18"/>
          <w:szCs w:val="18"/>
        </w:rPr>
        <w:t xml:space="preserve">1. A CSD shall keep </w:t>
      </w:r>
      <w:r w:rsidRPr="009800D6">
        <w:rPr>
          <w:rFonts w:cs="Arial"/>
          <w:b/>
          <w:strike/>
          <w:sz w:val="18"/>
          <w:szCs w:val="18"/>
        </w:rPr>
        <w:t>at least</w:t>
      </w:r>
      <w:r w:rsidRPr="009800D6">
        <w:rPr>
          <w:rFonts w:cs="Arial"/>
          <w:sz w:val="18"/>
          <w:szCs w:val="18"/>
        </w:rPr>
        <w:t xml:space="preserve"> the types of records specified under the Annex </w:t>
      </w:r>
      <w:r w:rsidRPr="009800D6">
        <w:rPr>
          <w:rFonts w:cs="Arial"/>
          <w:b/>
          <w:sz w:val="18"/>
          <w:szCs w:val="18"/>
        </w:rPr>
        <w:t>where available for</w:t>
      </w:r>
      <w:r w:rsidRPr="009800D6">
        <w:rPr>
          <w:rFonts w:cs="Arial"/>
          <w:b/>
          <w:strike/>
          <w:sz w:val="18"/>
          <w:szCs w:val="18"/>
        </w:rPr>
        <w:t>, depending on</w:t>
      </w:r>
      <w:r w:rsidRPr="009800D6">
        <w:rPr>
          <w:rFonts w:cs="Arial"/>
          <w:sz w:val="18"/>
          <w:szCs w:val="18"/>
        </w:rPr>
        <w:t xml:space="preserve"> each of the ancillary services provided by a CSD in accordance with Section B and C of the Annex to Regulation (EU) No 909/2014. […]</w:t>
      </w:r>
    </w:p>
    <w:p w:rsidR="009800D6" w:rsidRDefault="009800D6" w:rsidP="00D12AFD"/>
    <w:p w:rsidR="00D12AFD" w:rsidRDefault="009800D6" w:rsidP="00D12AFD">
      <w:r>
        <w:t>:</w:t>
      </w:r>
      <w:permEnd w:id="749099551"/>
      <w:proofErr w:type="gramStart"/>
      <w:r w:rsidR="00D12AFD">
        <w:t>&lt;ESMA</w:t>
      </w:r>
      <w:proofErr w:type="gramEnd"/>
      <w:r w:rsidR="00D12AFD">
        <w:t>_QUESTION_TS_CSDR_25&gt;</w:t>
      </w:r>
    </w:p>
    <w:p w:rsidR="00D12AFD" w:rsidRPr="002C4F00" w:rsidRDefault="00D12AFD" w:rsidP="00965B03">
      <w:pPr>
        <w:pStyle w:val="Heading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FB2F76" w:rsidRPr="00700543" w:rsidRDefault="00FB2F76" w:rsidP="00700543">
      <w:pPr>
        <w:spacing w:line="360" w:lineRule="auto"/>
        <w:rPr>
          <w:sz w:val="20"/>
          <w:szCs w:val="20"/>
        </w:rPr>
      </w:pPr>
      <w:permStart w:id="95495757" w:edGrp="everyone"/>
      <w:r w:rsidRPr="00700543">
        <w:rPr>
          <w:sz w:val="20"/>
          <w:szCs w:val="20"/>
        </w:rPr>
        <w:t>We have no doubts about the importance of robust reconciliation procedures and support the overall aims of Chapter V of the draft RTS. Nonetheless, we disagree with some important aspects of the draft RTS and believe that amendments are necessary to avoid unintended consequences.</w:t>
      </w:r>
    </w:p>
    <w:p w:rsidR="00FB2F76" w:rsidRPr="00700543" w:rsidRDefault="00FB2F76" w:rsidP="00700543">
      <w:pPr>
        <w:spacing w:line="360" w:lineRule="auto"/>
        <w:rPr>
          <w:sz w:val="20"/>
          <w:szCs w:val="20"/>
        </w:rPr>
      </w:pPr>
    </w:p>
    <w:p w:rsidR="00FB2F76" w:rsidRPr="00700543" w:rsidRDefault="00700543" w:rsidP="00700543">
      <w:pPr>
        <w:spacing w:line="360" w:lineRule="auto"/>
        <w:rPr>
          <w:b/>
          <w:sz w:val="20"/>
          <w:szCs w:val="20"/>
        </w:rPr>
      </w:pPr>
      <w:r>
        <w:rPr>
          <w:b/>
          <w:sz w:val="20"/>
          <w:szCs w:val="20"/>
        </w:rPr>
        <w:t xml:space="preserve">1) </w:t>
      </w:r>
      <w:r w:rsidR="00FB2F76" w:rsidRPr="00700543">
        <w:rPr>
          <w:b/>
          <w:sz w:val="20"/>
          <w:szCs w:val="20"/>
        </w:rPr>
        <w:t xml:space="preserve">General reconciliation measures (art.14 RTS, p. 219) </w:t>
      </w:r>
    </w:p>
    <w:p w:rsidR="00FB2F76" w:rsidRPr="00700543" w:rsidRDefault="00FB2F76" w:rsidP="00700543">
      <w:pPr>
        <w:spacing w:line="360" w:lineRule="auto"/>
        <w:rPr>
          <w:sz w:val="20"/>
          <w:szCs w:val="20"/>
        </w:rPr>
      </w:pPr>
    </w:p>
    <w:p w:rsidR="00124278" w:rsidRPr="00700543" w:rsidRDefault="00FB2F76" w:rsidP="00700543">
      <w:pPr>
        <w:spacing w:line="360" w:lineRule="auto"/>
        <w:rPr>
          <w:sz w:val="20"/>
          <w:szCs w:val="20"/>
        </w:rPr>
      </w:pPr>
      <w:r w:rsidRPr="00700543">
        <w:rPr>
          <w:sz w:val="20"/>
          <w:szCs w:val="20"/>
        </w:rPr>
        <w:t xml:space="preserve">The use of the term "maintained" throughout the RTS is not always clear. Given that reconciliation via CSD links is covered separately under </w:t>
      </w:r>
      <w:r w:rsidR="00B42B25">
        <w:rPr>
          <w:sz w:val="20"/>
          <w:szCs w:val="20"/>
        </w:rPr>
        <w:t>A</w:t>
      </w:r>
      <w:r w:rsidR="00B42B25" w:rsidRPr="00700543">
        <w:rPr>
          <w:sz w:val="20"/>
          <w:szCs w:val="20"/>
        </w:rPr>
        <w:t>rticle</w:t>
      </w:r>
      <w:r w:rsidRPr="00700543">
        <w:rPr>
          <w:sz w:val="20"/>
          <w:szCs w:val="20"/>
        </w:rPr>
        <w:t xml:space="preserve"> 48(6) of the CSDR and under the draft RTS on access and links, we recommend using the term "centrally maintained" in </w:t>
      </w:r>
      <w:r w:rsidR="00B42B25">
        <w:rPr>
          <w:sz w:val="20"/>
          <w:szCs w:val="20"/>
        </w:rPr>
        <w:t>A</w:t>
      </w:r>
      <w:r w:rsidRPr="00700543">
        <w:rPr>
          <w:sz w:val="20"/>
          <w:szCs w:val="20"/>
        </w:rPr>
        <w:t>rticle 14(1), for clarity and consistency purposes:</w:t>
      </w:r>
    </w:p>
    <w:p w:rsidR="00FB2F76" w:rsidRPr="00700543" w:rsidRDefault="00FB2F76" w:rsidP="00FB2F76"/>
    <w:p w:rsidR="00FB2F76" w:rsidRPr="00700543" w:rsidRDefault="00FB2F76" w:rsidP="00700543">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700543">
        <w:rPr>
          <w:rFonts w:cs="Arial"/>
          <w:b/>
          <w:sz w:val="18"/>
          <w:szCs w:val="18"/>
        </w:rPr>
        <w:t>Article 14 – General reconciliation measures</w:t>
      </w:r>
    </w:p>
    <w:p w:rsidR="00FB2F76" w:rsidRPr="00700543" w:rsidRDefault="00FB2F76" w:rsidP="00700543">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700543">
        <w:rPr>
          <w:rFonts w:cs="Arial"/>
          <w:sz w:val="18"/>
          <w:szCs w:val="18"/>
        </w:rPr>
        <w:t xml:space="preserve">1. A CSD shall perform the verification measures referred to in Article 37(1) of Regulation (EU) No 909/2014 for each securities issue </w:t>
      </w:r>
      <w:r w:rsidRPr="00700543">
        <w:rPr>
          <w:rFonts w:cs="Arial"/>
          <w:b/>
          <w:sz w:val="18"/>
          <w:szCs w:val="18"/>
        </w:rPr>
        <w:t>centrally</w:t>
      </w:r>
      <w:r w:rsidRPr="00700543">
        <w:rPr>
          <w:rFonts w:cs="Arial"/>
          <w:sz w:val="18"/>
          <w:szCs w:val="18"/>
        </w:rPr>
        <w:t xml:space="preserve"> maintained by the CSD.</w:t>
      </w:r>
    </w:p>
    <w:p w:rsidR="00FB2F76" w:rsidRPr="00700543" w:rsidRDefault="00FB2F76" w:rsidP="00700543">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rPr>
      </w:pPr>
      <w:r w:rsidRPr="00700543">
        <w:rPr>
          <w:rFonts w:cs="Arial"/>
          <w:sz w:val="18"/>
          <w:szCs w:val="18"/>
        </w:rPr>
        <w:t>The CSD shall also compare the previous end-of-day balance with all the settlements made during the day and the current end-of-day balance for each securities issue maintained by the CSD.</w:t>
      </w:r>
    </w:p>
    <w:p w:rsidR="00FB2F76" w:rsidRDefault="00FB2F76" w:rsidP="00FB2F76">
      <w:pPr>
        <w:tabs>
          <w:tab w:val="left" w:pos="567"/>
        </w:tabs>
        <w:jc w:val="both"/>
        <w:rPr>
          <w:rFonts w:cs="Arial"/>
        </w:rPr>
      </w:pPr>
    </w:p>
    <w:p w:rsidR="00913D55" w:rsidRPr="00700543" w:rsidRDefault="00700543" w:rsidP="00913D55">
      <w:pPr>
        <w:rPr>
          <w:b/>
          <w:sz w:val="20"/>
          <w:szCs w:val="20"/>
        </w:rPr>
      </w:pPr>
      <w:r w:rsidRPr="00700543">
        <w:rPr>
          <w:b/>
          <w:sz w:val="20"/>
          <w:szCs w:val="20"/>
        </w:rPr>
        <w:t xml:space="preserve">2) </w:t>
      </w:r>
      <w:r w:rsidR="00913D55" w:rsidRPr="00700543">
        <w:rPr>
          <w:b/>
          <w:sz w:val="20"/>
          <w:szCs w:val="20"/>
        </w:rPr>
        <w:t>Reconciliation problems (art.17 p.221)</w:t>
      </w:r>
    </w:p>
    <w:p w:rsidR="00913D55" w:rsidRPr="00700543" w:rsidRDefault="00913D55" w:rsidP="00913D55">
      <w:pPr>
        <w:rPr>
          <w:sz w:val="20"/>
          <w:szCs w:val="20"/>
        </w:rPr>
      </w:pPr>
    </w:p>
    <w:p w:rsidR="00913D55" w:rsidRPr="00700543" w:rsidRDefault="00913D55" w:rsidP="00700543">
      <w:pPr>
        <w:spacing w:line="360" w:lineRule="auto"/>
        <w:rPr>
          <w:sz w:val="20"/>
          <w:szCs w:val="20"/>
        </w:rPr>
      </w:pPr>
      <w:r w:rsidRPr="00700543">
        <w:rPr>
          <w:sz w:val="20"/>
          <w:szCs w:val="20"/>
        </w:rPr>
        <w:t>Suspension of settlement should not be automatically triggered in case of minor reconciliation discrepa</w:t>
      </w:r>
      <w:r w:rsidRPr="00700543">
        <w:rPr>
          <w:sz w:val="20"/>
          <w:szCs w:val="20"/>
        </w:rPr>
        <w:t>n</w:t>
      </w:r>
      <w:r w:rsidRPr="00700543">
        <w:rPr>
          <w:sz w:val="20"/>
          <w:szCs w:val="20"/>
        </w:rPr>
        <w:t>cies, e.g. when a small amount of securities appears to have been unduly "created" or "deleted".</w:t>
      </w:r>
    </w:p>
    <w:p w:rsidR="00913D55" w:rsidRPr="00700543" w:rsidRDefault="00913D55" w:rsidP="00700543">
      <w:pPr>
        <w:spacing w:line="360" w:lineRule="auto"/>
        <w:rPr>
          <w:sz w:val="20"/>
          <w:szCs w:val="20"/>
        </w:rPr>
      </w:pPr>
    </w:p>
    <w:p w:rsidR="00913D55" w:rsidRPr="00700543" w:rsidRDefault="00913D55" w:rsidP="00700543">
      <w:pPr>
        <w:spacing w:line="360" w:lineRule="auto"/>
        <w:rPr>
          <w:sz w:val="20"/>
          <w:szCs w:val="20"/>
        </w:rPr>
      </w:pPr>
      <w:r w:rsidRPr="00700543">
        <w:rPr>
          <w:sz w:val="20"/>
          <w:szCs w:val="20"/>
        </w:rPr>
        <w:t xml:space="preserve">Article 17(2) of the draft RTS (p.221 of the Consultation Paper) states that: "Where the reconciliation process reveals an undue creation or deletion of securities, </w:t>
      </w:r>
      <w:r w:rsidRPr="00B42B25">
        <w:rPr>
          <w:sz w:val="20"/>
          <w:szCs w:val="20"/>
          <w:u w:val="single"/>
        </w:rPr>
        <w:t>the CSD shall suspend the securities issue for settlement until the undue creation or deletion of securities has been remedied</w:t>
      </w:r>
      <w:r w:rsidRPr="00700543">
        <w:rPr>
          <w:sz w:val="20"/>
          <w:szCs w:val="20"/>
        </w:rPr>
        <w:t>."</w:t>
      </w:r>
    </w:p>
    <w:p w:rsidR="00913D55" w:rsidRPr="00700543" w:rsidRDefault="00913D55" w:rsidP="00700543">
      <w:pPr>
        <w:spacing w:line="360" w:lineRule="auto"/>
        <w:rPr>
          <w:sz w:val="20"/>
          <w:szCs w:val="20"/>
        </w:rPr>
      </w:pPr>
    </w:p>
    <w:p w:rsidR="00913D55" w:rsidRPr="00700543" w:rsidRDefault="00913D55" w:rsidP="00700543">
      <w:pPr>
        <w:spacing w:line="360" w:lineRule="auto"/>
        <w:rPr>
          <w:sz w:val="20"/>
          <w:szCs w:val="20"/>
        </w:rPr>
      </w:pPr>
      <w:r w:rsidRPr="00700543">
        <w:rPr>
          <w:sz w:val="20"/>
          <w:szCs w:val="20"/>
        </w:rPr>
        <w:t>We agree with the spirit of article 17 but believe that this particular paragraph could have negative cons</w:t>
      </w:r>
      <w:r w:rsidRPr="00700543">
        <w:rPr>
          <w:sz w:val="20"/>
          <w:szCs w:val="20"/>
        </w:rPr>
        <w:t>e</w:t>
      </w:r>
      <w:r w:rsidRPr="00700543">
        <w:rPr>
          <w:sz w:val="20"/>
          <w:szCs w:val="20"/>
        </w:rPr>
        <w:t>quences to financial stability and should be redrafted to avoid creating unnecessary systemic risk. Indeed, a suspension of settlement might be appropriate to reduce risk in cases of major reconciliation problems, e.g. if many securities holders are affected, or if a few securities holders are affected in a substantial way. However, suspending all settlement in a share might in some instances be excessive and counterprodu</w:t>
      </w:r>
      <w:r w:rsidRPr="00700543">
        <w:rPr>
          <w:sz w:val="20"/>
          <w:szCs w:val="20"/>
        </w:rPr>
        <w:t>c</w:t>
      </w:r>
      <w:r w:rsidRPr="00700543">
        <w:rPr>
          <w:sz w:val="20"/>
          <w:szCs w:val="20"/>
        </w:rPr>
        <w:t xml:space="preserve">tive, i.e. if the securities unduly "created" or "deleted" only represent a very small fraction of a total issue and/or only affect very few securities holders. </w:t>
      </w:r>
    </w:p>
    <w:p w:rsidR="00913D55" w:rsidRPr="00700543" w:rsidRDefault="00913D55" w:rsidP="00700543">
      <w:pPr>
        <w:spacing w:line="360" w:lineRule="auto"/>
        <w:rPr>
          <w:sz w:val="20"/>
          <w:szCs w:val="20"/>
        </w:rPr>
      </w:pPr>
    </w:p>
    <w:p w:rsidR="00FB2F76" w:rsidRPr="00700543" w:rsidRDefault="00913D55" w:rsidP="00700543">
      <w:pPr>
        <w:spacing w:line="360" w:lineRule="auto"/>
        <w:rPr>
          <w:sz w:val="20"/>
          <w:szCs w:val="20"/>
        </w:rPr>
      </w:pPr>
      <w:r w:rsidRPr="00700543">
        <w:rPr>
          <w:sz w:val="20"/>
          <w:szCs w:val="20"/>
        </w:rPr>
        <w:t>Although most reconciliation issues can be expected to be solved before the start of the next business day, in rare cases investigations might take more time and, in such a scenario, the damage caused by the suspension of the settlement in a whole securities issue (in terms of fails, loss of market confidence, reputational damage for the issuer…) could be greater that than resulting uncertainty from letting the reconciliation issue unsolved for a few days.</w:t>
      </w:r>
    </w:p>
    <w:p w:rsidR="00913D55" w:rsidRPr="00700543" w:rsidRDefault="00913D55" w:rsidP="00700543">
      <w:pPr>
        <w:spacing w:line="360" w:lineRule="auto"/>
        <w:rPr>
          <w:sz w:val="20"/>
          <w:szCs w:val="20"/>
        </w:rPr>
      </w:pPr>
    </w:p>
    <w:p w:rsidR="00913D55" w:rsidRPr="00700543" w:rsidRDefault="00913D55" w:rsidP="00700543">
      <w:pPr>
        <w:spacing w:line="360" w:lineRule="auto"/>
        <w:rPr>
          <w:sz w:val="20"/>
          <w:szCs w:val="20"/>
        </w:rPr>
      </w:pPr>
      <w:r w:rsidRPr="00700543">
        <w:rPr>
          <w:sz w:val="20"/>
          <w:szCs w:val="20"/>
        </w:rPr>
        <w:t>A suspension of settlement could have the following systemic consequences, for instance:</w:t>
      </w:r>
    </w:p>
    <w:p w:rsidR="00913D55" w:rsidRPr="00700543" w:rsidRDefault="00913D55" w:rsidP="00700543">
      <w:pPr>
        <w:spacing w:line="360" w:lineRule="auto"/>
        <w:rPr>
          <w:sz w:val="20"/>
          <w:szCs w:val="20"/>
        </w:rPr>
      </w:pPr>
    </w:p>
    <w:p w:rsidR="00913D55" w:rsidRPr="00700543" w:rsidRDefault="00913D55" w:rsidP="00700543">
      <w:pPr>
        <w:spacing w:line="360" w:lineRule="auto"/>
        <w:rPr>
          <w:sz w:val="20"/>
          <w:szCs w:val="20"/>
        </w:rPr>
      </w:pPr>
      <w:r w:rsidRPr="00700543">
        <w:rPr>
          <w:sz w:val="20"/>
          <w:szCs w:val="20"/>
        </w:rPr>
        <w:t xml:space="preserve">- </w:t>
      </w:r>
      <w:proofErr w:type="gramStart"/>
      <w:r w:rsidRPr="00700543">
        <w:rPr>
          <w:sz w:val="20"/>
          <w:szCs w:val="20"/>
        </w:rPr>
        <w:t>a</w:t>
      </w:r>
      <w:proofErr w:type="gramEnd"/>
      <w:r w:rsidRPr="00700543">
        <w:rPr>
          <w:sz w:val="20"/>
          <w:szCs w:val="20"/>
        </w:rPr>
        <w:t xml:space="preserve"> CCP does not receive the relevant security as collateral;</w:t>
      </w:r>
    </w:p>
    <w:p w:rsidR="00913D55" w:rsidRPr="00700543" w:rsidRDefault="00913D55" w:rsidP="00700543">
      <w:pPr>
        <w:spacing w:line="360" w:lineRule="auto"/>
        <w:rPr>
          <w:sz w:val="20"/>
          <w:szCs w:val="20"/>
        </w:rPr>
      </w:pPr>
      <w:r w:rsidRPr="00700543">
        <w:rPr>
          <w:sz w:val="20"/>
          <w:szCs w:val="20"/>
        </w:rPr>
        <w:t xml:space="preserve">- </w:t>
      </w:r>
      <w:proofErr w:type="gramStart"/>
      <w:r w:rsidRPr="00700543">
        <w:rPr>
          <w:sz w:val="20"/>
          <w:szCs w:val="20"/>
        </w:rPr>
        <w:t>a</w:t>
      </w:r>
      <w:proofErr w:type="gramEnd"/>
      <w:r w:rsidRPr="00700543">
        <w:rPr>
          <w:sz w:val="20"/>
          <w:szCs w:val="20"/>
        </w:rPr>
        <w:t xml:space="preserve"> bank using the security to receive central bank liquidity does not have access to the liquidity when required;</w:t>
      </w:r>
    </w:p>
    <w:p w:rsidR="00913D55" w:rsidRPr="00700543" w:rsidRDefault="00913D55" w:rsidP="00700543">
      <w:pPr>
        <w:spacing w:line="360" w:lineRule="auto"/>
        <w:rPr>
          <w:sz w:val="20"/>
          <w:szCs w:val="20"/>
        </w:rPr>
      </w:pPr>
      <w:r w:rsidRPr="00700543">
        <w:rPr>
          <w:sz w:val="20"/>
          <w:szCs w:val="20"/>
        </w:rPr>
        <w:t>- trading in the securities continues whereby settlement obligations build up;</w:t>
      </w:r>
    </w:p>
    <w:p w:rsidR="00913D55" w:rsidRPr="00700543" w:rsidRDefault="00913D55" w:rsidP="00700543">
      <w:pPr>
        <w:spacing w:line="360" w:lineRule="auto"/>
        <w:rPr>
          <w:sz w:val="20"/>
          <w:szCs w:val="20"/>
        </w:rPr>
      </w:pPr>
      <w:r w:rsidRPr="00700543">
        <w:rPr>
          <w:sz w:val="20"/>
          <w:szCs w:val="20"/>
        </w:rPr>
        <w:t xml:space="preserve">- </w:t>
      </w:r>
      <w:proofErr w:type="gramStart"/>
      <w:r w:rsidRPr="00700543">
        <w:rPr>
          <w:sz w:val="20"/>
          <w:szCs w:val="20"/>
        </w:rPr>
        <w:t>settlement</w:t>
      </w:r>
      <w:proofErr w:type="gramEnd"/>
      <w:r w:rsidRPr="00700543">
        <w:rPr>
          <w:sz w:val="20"/>
          <w:szCs w:val="20"/>
        </w:rPr>
        <w:t xml:space="preserve"> fails generate settlement penalties and a buy-in is executed;</w:t>
      </w:r>
    </w:p>
    <w:p w:rsidR="00913D55" w:rsidRPr="00700543" w:rsidRDefault="00913D55" w:rsidP="00700543">
      <w:pPr>
        <w:spacing w:line="360" w:lineRule="auto"/>
        <w:rPr>
          <w:sz w:val="20"/>
          <w:szCs w:val="20"/>
        </w:rPr>
      </w:pPr>
      <w:r w:rsidRPr="00700543">
        <w:rPr>
          <w:sz w:val="20"/>
          <w:szCs w:val="20"/>
        </w:rPr>
        <w:t xml:space="preserve">- </w:t>
      </w:r>
      <w:proofErr w:type="gramStart"/>
      <w:r w:rsidRPr="00700543">
        <w:rPr>
          <w:sz w:val="20"/>
          <w:szCs w:val="20"/>
        </w:rPr>
        <w:t>reputational</w:t>
      </w:r>
      <w:proofErr w:type="gramEnd"/>
      <w:r w:rsidRPr="00700543">
        <w:rPr>
          <w:sz w:val="20"/>
          <w:szCs w:val="20"/>
        </w:rPr>
        <w:t xml:space="preserve"> risk for the issuer.</w:t>
      </w:r>
    </w:p>
    <w:p w:rsidR="00913D55" w:rsidRPr="00700543" w:rsidRDefault="00913D55" w:rsidP="00700543">
      <w:pPr>
        <w:spacing w:line="360" w:lineRule="auto"/>
        <w:rPr>
          <w:sz w:val="20"/>
          <w:szCs w:val="20"/>
        </w:rPr>
      </w:pPr>
    </w:p>
    <w:p w:rsidR="00913D55" w:rsidRPr="00700543" w:rsidRDefault="00913D55" w:rsidP="00700543">
      <w:pPr>
        <w:spacing w:line="360" w:lineRule="auto"/>
        <w:rPr>
          <w:sz w:val="20"/>
          <w:szCs w:val="20"/>
        </w:rPr>
      </w:pPr>
      <w:r w:rsidRPr="00700543">
        <w:rPr>
          <w:sz w:val="20"/>
          <w:szCs w:val="20"/>
        </w:rPr>
        <w:t>Besides, ESMA should be aware that suspending settlement in a financial instrument is likely to have consequences beyond the CSD and up to the trading level.</w:t>
      </w:r>
    </w:p>
    <w:p w:rsidR="00B42B25" w:rsidRDefault="00B42B25" w:rsidP="00700543">
      <w:pPr>
        <w:spacing w:line="360" w:lineRule="auto"/>
        <w:rPr>
          <w:sz w:val="20"/>
          <w:szCs w:val="20"/>
        </w:rPr>
      </w:pPr>
    </w:p>
    <w:p w:rsidR="00913D55" w:rsidRPr="00700543" w:rsidRDefault="00913D55" w:rsidP="00700543">
      <w:pPr>
        <w:spacing w:line="360" w:lineRule="auto"/>
        <w:rPr>
          <w:sz w:val="20"/>
          <w:szCs w:val="20"/>
        </w:rPr>
      </w:pPr>
      <w:r w:rsidRPr="00700543">
        <w:rPr>
          <w:sz w:val="20"/>
          <w:szCs w:val="20"/>
        </w:rPr>
        <w:t>We thus propose Article 17(2) to be amended as follows:</w:t>
      </w:r>
    </w:p>
    <w:p w:rsidR="00913D55" w:rsidRDefault="00913D55" w:rsidP="00FB2F76"/>
    <w:p w:rsidR="00913D55" w:rsidRPr="00700543" w:rsidRDefault="00913D55" w:rsidP="00913D5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700543">
        <w:rPr>
          <w:rFonts w:cs="Arial"/>
          <w:b/>
          <w:sz w:val="18"/>
          <w:szCs w:val="18"/>
        </w:rPr>
        <w:t>Article 17 - Problems related to reconciliation</w:t>
      </w:r>
    </w:p>
    <w:p w:rsidR="00913D55" w:rsidRPr="00700543" w:rsidRDefault="00913D55" w:rsidP="00913D5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700543">
        <w:rPr>
          <w:rFonts w:cs="Arial"/>
          <w:sz w:val="18"/>
          <w:szCs w:val="18"/>
        </w:rPr>
        <w:t xml:space="preserve">[…] </w:t>
      </w:r>
      <w:r w:rsidRPr="00700543">
        <w:rPr>
          <w:rFonts w:cs="Arial"/>
          <w:b/>
          <w:sz w:val="18"/>
          <w:szCs w:val="18"/>
        </w:rPr>
        <w:t xml:space="preserve">2. </w:t>
      </w:r>
      <w:r w:rsidRPr="00700543">
        <w:rPr>
          <w:rFonts w:cs="Arial"/>
          <w:sz w:val="18"/>
          <w:szCs w:val="18"/>
        </w:rPr>
        <w:t xml:space="preserve">Where the reconciliation process reveals an undue creation or deletion of securities, the CSD </w:t>
      </w:r>
      <w:proofErr w:type="gramStart"/>
      <w:r w:rsidRPr="00700543">
        <w:rPr>
          <w:rFonts w:cs="Arial"/>
          <w:b/>
          <w:strike/>
          <w:sz w:val="18"/>
          <w:szCs w:val="18"/>
        </w:rPr>
        <w:t>shall</w:t>
      </w:r>
      <w:r w:rsidRPr="00700543">
        <w:rPr>
          <w:rFonts w:cs="Arial"/>
          <w:b/>
          <w:sz w:val="18"/>
          <w:szCs w:val="18"/>
        </w:rPr>
        <w:t xml:space="preserve"> may</w:t>
      </w:r>
      <w:proofErr w:type="gramEnd"/>
      <w:r w:rsidRPr="00700543">
        <w:rPr>
          <w:rFonts w:cs="Arial"/>
          <w:b/>
          <w:sz w:val="18"/>
          <w:szCs w:val="18"/>
        </w:rPr>
        <w:t xml:space="preserve"> </w:t>
      </w:r>
      <w:r w:rsidRPr="00700543">
        <w:rPr>
          <w:rFonts w:cs="Arial"/>
          <w:sz w:val="18"/>
          <w:szCs w:val="18"/>
        </w:rPr>
        <w:t>suspend the securities issue for settlement until the undue creation or deletion of securities has been remedied.</w:t>
      </w:r>
      <w:r w:rsidRPr="00700543">
        <w:rPr>
          <w:rFonts w:cs="Arial"/>
          <w:b/>
          <w:sz w:val="18"/>
          <w:szCs w:val="18"/>
        </w:rPr>
        <w:t xml:space="preserve"> </w:t>
      </w:r>
    </w:p>
    <w:p w:rsidR="00913D55" w:rsidRPr="00700543" w:rsidRDefault="00913D55" w:rsidP="00913D55">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700543">
        <w:rPr>
          <w:rFonts w:cs="Arial"/>
          <w:sz w:val="18"/>
          <w:szCs w:val="18"/>
        </w:rPr>
        <w:t xml:space="preserve">In the event of suspension of the settlement referred to in the first subparagraph, the CSD shall inform without undue delay its participants and its competent authority and relevant authorities. </w:t>
      </w:r>
    </w:p>
    <w:p w:rsidR="00FB2F76" w:rsidRDefault="00FB2F76" w:rsidP="00FB2F76"/>
    <w:permEnd w:id="95495757"/>
    <w:p w:rsidR="00D12AFD" w:rsidRDefault="00D12AFD" w:rsidP="00D12AFD">
      <w:r>
        <w:t>&lt;ESMA_QUESTION_TS_CSDR_25&gt;</w:t>
      </w:r>
    </w:p>
    <w:p w:rsidR="00D12AFD" w:rsidRPr="002C4F00" w:rsidRDefault="00D12AFD" w:rsidP="00965B03">
      <w:pPr>
        <w:pStyle w:val="Heading5"/>
        <w:ind w:left="567" w:hanging="567"/>
      </w:pPr>
      <w:r w:rsidRPr="002C4F00">
        <w:lastRenderedPageBreak/>
        <w:t>Do you believe that the proposed reconciliation measures where other entities are involved in the reconciliation process for a certain securities issue within the mea</w:t>
      </w:r>
      <w:r w:rsidRPr="002C4F00">
        <w:t>n</w:t>
      </w:r>
      <w:r w:rsidRPr="002C4F00">
        <w:t>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257DA8" w:rsidRDefault="00257DA8" w:rsidP="00700543">
      <w:pPr>
        <w:spacing w:line="360" w:lineRule="auto"/>
        <w:rPr>
          <w:sz w:val="20"/>
          <w:szCs w:val="20"/>
        </w:rPr>
      </w:pPr>
      <w:permStart w:id="1878786347" w:edGrp="everyone"/>
    </w:p>
    <w:p w:rsidR="00257DA8" w:rsidRPr="00257DA8" w:rsidRDefault="00257DA8" w:rsidP="00700543">
      <w:pPr>
        <w:spacing w:line="360" w:lineRule="auto"/>
        <w:rPr>
          <w:b/>
          <w:sz w:val="20"/>
          <w:szCs w:val="20"/>
        </w:rPr>
      </w:pPr>
      <w:r w:rsidRPr="00257DA8">
        <w:rPr>
          <w:b/>
          <w:sz w:val="20"/>
          <w:szCs w:val="20"/>
        </w:rPr>
        <w:t>1) Article 16(1)</w:t>
      </w:r>
    </w:p>
    <w:p w:rsidR="001C3682" w:rsidRPr="00700543" w:rsidRDefault="001C3682" w:rsidP="00700543">
      <w:pPr>
        <w:spacing w:line="360" w:lineRule="auto"/>
        <w:rPr>
          <w:sz w:val="20"/>
          <w:szCs w:val="20"/>
        </w:rPr>
      </w:pPr>
      <w:r w:rsidRPr="00700543">
        <w:rPr>
          <w:sz w:val="20"/>
          <w:szCs w:val="20"/>
        </w:rPr>
        <w:t>We believe that scope of Article 16 needs to be adjusted by specifying that CSD is bound by measures only in case of issues for which it provides central maintenance services.</w:t>
      </w:r>
      <w:r w:rsidR="009A795C" w:rsidRPr="00700543">
        <w:rPr>
          <w:sz w:val="20"/>
          <w:szCs w:val="20"/>
        </w:rPr>
        <w:t xml:space="preserve"> This could be achieved as follows:</w:t>
      </w:r>
    </w:p>
    <w:p w:rsidR="009A795C" w:rsidRPr="00700543" w:rsidRDefault="009A795C" w:rsidP="009A795C">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700543">
        <w:rPr>
          <w:rFonts w:cs="Arial"/>
          <w:b/>
          <w:sz w:val="18"/>
          <w:szCs w:val="18"/>
        </w:rPr>
        <w:t>Article 16 - Other entities involved in the reconciliation process</w:t>
      </w:r>
    </w:p>
    <w:p w:rsidR="009A795C" w:rsidRPr="00700543" w:rsidRDefault="009A795C" w:rsidP="009A795C">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700543">
        <w:rPr>
          <w:rFonts w:cs="Arial"/>
          <w:sz w:val="18"/>
          <w:szCs w:val="18"/>
        </w:rPr>
        <w:t xml:space="preserve">1. Where other entities are involved in the reconciliation process for a certain securities issue within the meaning of Article 37(2) of Regulation (EU) No 909/2014 </w:t>
      </w:r>
      <w:r w:rsidRPr="00700543">
        <w:rPr>
          <w:rFonts w:cs="Arial"/>
          <w:b/>
          <w:sz w:val="18"/>
          <w:szCs w:val="18"/>
        </w:rPr>
        <w:t>and where the CSD provides the central maintenance service for that issue</w:t>
      </w:r>
      <w:r w:rsidRPr="00700543">
        <w:rPr>
          <w:rFonts w:cs="Arial"/>
          <w:sz w:val="18"/>
          <w:szCs w:val="18"/>
        </w:rPr>
        <w:t>, the measures to be taken by the CSD and those other entities to ensure the integrity of the issue shall include at least: […]</w:t>
      </w:r>
    </w:p>
    <w:p w:rsidR="009A795C" w:rsidRDefault="009A795C" w:rsidP="001C3682"/>
    <w:p w:rsidR="00257DA8" w:rsidRDefault="001C3682" w:rsidP="00700543">
      <w:pPr>
        <w:spacing w:line="360" w:lineRule="auto"/>
        <w:rPr>
          <w:sz w:val="20"/>
          <w:szCs w:val="20"/>
        </w:rPr>
      </w:pPr>
      <w:r w:rsidRPr="00700543">
        <w:rPr>
          <w:sz w:val="20"/>
          <w:szCs w:val="20"/>
        </w:rPr>
        <w:t xml:space="preserve">Further we would like ESMA to confirm that common settlement infrastructure (e.g. T2S) complying with Article 30(5) of Regulation (EU) No 909/2014 or its provider(s) is/are not considered "other entity" within the meaning of Article 37(2) of Regulation (EU) No 909/2014 or alternatively </w:t>
      </w:r>
      <w:r w:rsidR="009A795C" w:rsidRPr="00700543">
        <w:rPr>
          <w:sz w:val="20"/>
          <w:szCs w:val="20"/>
        </w:rPr>
        <w:t xml:space="preserve">consider if </w:t>
      </w:r>
      <w:r w:rsidRPr="00700543">
        <w:rPr>
          <w:sz w:val="20"/>
          <w:szCs w:val="20"/>
        </w:rPr>
        <w:t>introducing clarif</w:t>
      </w:r>
      <w:r w:rsidRPr="00700543">
        <w:rPr>
          <w:sz w:val="20"/>
          <w:szCs w:val="20"/>
        </w:rPr>
        <w:t>y</w:t>
      </w:r>
      <w:r w:rsidRPr="00700543">
        <w:rPr>
          <w:sz w:val="20"/>
          <w:szCs w:val="20"/>
        </w:rPr>
        <w:t>ing recital or provision (for the avoidance of doubt</w:t>
      </w:r>
      <w:r w:rsidR="009A795C" w:rsidRPr="00700543">
        <w:rPr>
          <w:sz w:val="20"/>
          <w:szCs w:val="20"/>
        </w:rPr>
        <w:t>) to the final text of RTS.</w:t>
      </w:r>
    </w:p>
    <w:p w:rsidR="00257DA8" w:rsidRDefault="00257DA8" w:rsidP="00700543">
      <w:pPr>
        <w:spacing w:line="360" w:lineRule="auto"/>
        <w:rPr>
          <w:sz w:val="20"/>
          <w:szCs w:val="20"/>
        </w:rPr>
      </w:pPr>
    </w:p>
    <w:p w:rsidR="00257DA8" w:rsidRPr="00257DA8" w:rsidRDefault="00257DA8" w:rsidP="00257DA8">
      <w:pPr>
        <w:spacing w:line="360" w:lineRule="auto"/>
        <w:rPr>
          <w:b/>
          <w:sz w:val="20"/>
          <w:szCs w:val="20"/>
        </w:rPr>
      </w:pPr>
      <w:r>
        <w:rPr>
          <w:b/>
          <w:sz w:val="20"/>
          <w:szCs w:val="20"/>
        </w:rPr>
        <w:t>2</w:t>
      </w:r>
      <w:r w:rsidRPr="00257DA8">
        <w:rPr>
          <w:b/>
          <w:sz w:val="20"/>
          <w:szCs w:val="20"/>
        </w:rPr>
        <w:t>) Article 16(</w:t>
      </w:r>
      <w:r>
        <w:rPr>
          <w:b/>
          <w:sz w:val="20"/>
          <w:szCs w:val="20"/>
        </w:rPr>
        <w:t>5</w:t>
      </w:r>
      <w:r w:rsidRPr="00257DA8">
        <w:rPr>
          <w:b/>
          <w:sz w:val="20"/>
          <w:szCs w:val="20"/>
        </w:rPr>
        <w:t>)</w:t>
      </w:r>
    </w:p>
    <w:p w:rsidR="00257DA8" w:rsidRPr="00257DA8" w:rsidRDefault="00257DA8" w:rsidP="00257DA8">
      <w:pPr>
        <w:spacing w:line="360" w:lineRule="auto"/>
        <w:rPr>
          <w:sz w:val="20"/>
          <w:szCs w:val="20"/>
        </w:rPr>
      </w:pPr>
      <w:r w:rsidRPr="00257DA8">
        <w:rPr>
          <w:sz w:val="20"/>
          <w:szCs w:val="20"/>
        </w:rPr>
        <w:t>Further, we are concerned that Article 16(5) of the draft RTS could cause difficulties for CSDs operating in direct holding markets. I fact it would be impossible to provide information to "other holders of securities accounts" on a daily basis given the lack of direct communication channel and the fact such information is typically provided to account holders by account operators.</w:t>
      </w:r>
    </w:p>
    <w:p w:rsidR="00257DA8" w:rsidRPr="00257DA8" w:rsidRDefault="00257DA8" w:rsidP="00257DA8">
      <w:pPr>
        <w:spacing w:line="360" w:lineRule="auto"/>
        <w:rPr>
          <w:sz w:val="20"/>
          <w:szCs w:val="20"/>
        </w:rPr>
      </w:pPr>
    </w:p>
    <w:p w:rsidR="00257DA8" w:rsidRDefault="00257DA8" w:rsidP="00257DA8">
      <w:pPr>
        <w:spacing w:line="360" w:lineRule="auto"/>
        <w:rPr>
          <w:sz w:val="20"/>
          <w:szCs w:val="20"/>
        </w:rPr>
      </w:pPr>
      <w:r w:rsidRPr="00257DA8">
        <w:rPr>
          <w:sz w:val="20"/>
          <w:szCs w:val="20"/>
        </w:rPr>
        <w:t>To ensure an equal treatment of CSDs operating in direct and indirect holding markets, we propose follo</w:t>
      </w:r>
      <w:r w:rsidRPr="00257DA8">
        <w:rPr>
          <w:sz w:val="20"/>
          <w:szCs w:val="20"/>
        </w:rPr>
        <w:t>w</w:t>
      </w:r>
      <w:r w:rsidRPr="00257DA8">
        <w:rPr>
          <w:sz w:val="20"/>
          <w:szCs w:val="20"/>
        </w:rPr>
        <w:t>ing deletions to Article 16 (5)</w:t>
      </w:r>
    </w:p>
    <w:p w:rsidR="00257DA8" w:rsidRDefault="001C3682" w:rsidP="00257DA8">
      <w:pPr>
        <w:tabs>
          <w:tab w:val="left" w:pos="567"/>
        </w:tabs>
        <w:spacing w:line="360" w:lineRule="auto"/>
        <w:jc w:val="both"/>
        <w:rPr>
          <w:rFonts w:cs="Arial"/>
        </w:rPr>
      </w:pPr>
      <w:r w:rsidRPr="00700543">
        <w:rPr>
          <w:sz w:val="20"/>
          <w:szCs w:val="20"/>
        </w:rPr>
        <w:t xml:space="preserve"> </w:t>
      </w:r>
    </w:p>
    <w:p w:rsidR="00257DA8" w:rsidRPr="00257DA8" w:rsidRDefault="00257DA8" w:rsidP="00257DA8">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257DA8">
        <w:rPr>
          <w:rFonts w:cs="Arial"/>
          <w:b/>
          <w:sz w:val="18"/>
          <w:szCs w:val="18"/>
        </w:rPr>
        <w:t>Article 16 - Other entities involved in the reconciliation process</w:t>
      </w:r>
    </w:p>
    <w:p w:rsidR="00257DA8" w:rsidRPr="00257DA8" w:rsidRDefault="00257DA8" w:rsidP="00257DA8">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257DA8">
        <w:rPr>
          <w:rFonts w:cs="Arial"/>
          <w:sz w:val="18"/>
          <w:szCs w:val="18"/>
        </w:rPr>
        <w:t xml:space="preserve">[…] 5. The participants </w:t>
      </w:r>
      <w:r w:rsidRPr="00257DA8">
        <w:rPr>
          <w:rFonts w:cs="Arial"/>
          <w:b/>
          <w:strike/>
          <w:sz w:val="18"/>
          <w:szCs w:val="18"/>
        </w:rPr>
        <w:t>and other holders of securities accounts maintained by</w:t>
      </w:r>
      <w:r w:rsidRPr="00257DA8">
        <w:rPr>
          <w:rFonts w:cs="Arial"/>
          <w:sz w:val="18"/>
          <w:szCs w:val="18"/>
        </w:rPr>
        <w:t xml:space="preserve"> </w:t>
      </w:r>
      <w:r w:rsidRPr="00257DA8">
        <w:rPr>
          <w:rFonts w:cs="Arial"/>
          <w:b/>
          <w:sz w:val="18"/>
          <w:szCs w:val="18"/>
        </w:rPr>
        <w:t>of</w:t>
      </w:r>
      <w:r w:rsidRPr="00257DA8">
        <w:rPr>
          <w:rFonts w:cs="Arial"/>
          <w:sz w:val="18"/>
          <w:szCs w:val="18"/>
        </w:rPr>
        <w:t xml:space="preserve"> a CSD shall be entitled to receive at least the following information specified for each securities account and for each securities issue on a daily basis: </w:t>
      </w:r>
    </w:p>
    <w:p w:rsidR="00257DA8" w:rsidRPr="00257DA8" w:rsidRDefault="00257DA8" w:rsidP="00257DA8">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257DA8">
        <w:rPr>
          <w:rFonts w:cs="Arial"/>
          <w:sz w:val="18"/>
          <w:szCs w:val="18"/>
        </w:rPr>
        <w:t xml:space="preserve">[…] </w:t>
      </w:r>
      <w:r w:rsidRPr="00257DA8">
        <w:rPr>
          <w:rFonts w:cs="Arial"/>
          <w:b/>
          <w:strike/>
          <w:sz w:val="18"/>
          <w:szCs w:val="18"/>
        </w:rPr>
        <w:t>Where applicable, a CSD shall require the account operators to provide the information referred to in the first subparagraph to the holders of securities accounts maintained by the CSD.</w:t>
      </w:r>
    </w:p>
    <w:p w:rsidR="001C3682" w:rsidRDefault="001C3682" w:rsidP="00700543">
      <w:pPr>
        <w:spacing w:line="360" w:lineRule="auto"/>
        <w:rPr>
          <w:sz w:val="20"/>
          <w:szCs w:val="20"/>
        </w:rPr>
      </w:pPr>
      <w:r w:rsidRPr="00700543">
        <w:rPr>
          <w:sz w:val="20"/>
          <w:szCs w:val="20"/>
        </w:rPr>
        <w:t xml:space="preserve"> </w:t>
      </w:r>
    </w:p>
    <w:p w:rsidR="00257DA8" w:rsidRDefault="00257DA8" w:rsidP="00700543">
      <w:pPr>
        <w:spacing w:line="360" w:lineRule="auto"/>
        <w:rPr>
          <w:sz w:val="20"/>
          <w:szCs w:val="20"/>
        </w:rPr>
      </w:pPr>
    </w:p>
    <w:p w:rsidR="00257DA8" w:rsidRPr="00700543" w:rsidRDefault="00257DA8" w:rsidP="00700543">
      <w:pPr>
        <w:spacing w:line="360" w:lineRule="auto"/>
        <w:rPr>
          <w:sz w:val="20"/>
          <w:szCs w:val="20"/>
        </w:rPr>
      </w:pPr>
    </w:p>
    <w:permEnd w:id="1878786347"/>
    <w:p w:rsidR="00D12AFD" w:rsidRDefault="00D12AFD" w:rsidP="00D12AFD">
      <w:r>
        <w:t>&lt;ESMA_QUESTION_TS_CSDR_26&gt;</w:t>
      </w:r>
    </w:p>
    <w:p w:rsidR="00F1314C" w:rsidRDefault="00F1314C" w:rsidP="00F1314C">
      <w:pPr>
        <w:pStyle w:val="Heading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F9717A" w:rsidRPr="00700543" w:rsidRDefault="00F9717A" w:rsidP="00700543">
      <w:pPr>
        <w:spacing w:line="360" w:lineRule="auto"/>
        <w:rPr>
          <w:sz w:val="20"/>
          <w:szCs w:val="20"/>
        </w:rPr>
      </w:pPr>
      <w:permStart w:id="845305879" w:edGrp="everyone"/>
      <w:r w:rsidRPr="00700543">
        <w:rPr>
          <w:sz w:val="20"/>
          <w:szCs w:val="20"/>
        </w:rPr>
        <w:t>Article 15 (1) should be amended to reflect the fact that corporate actions are initiated by iss</w:t>
      </w:r>
      <w:r w:rsidRPr="00700543">
        <w:rPr>
          <w:sz w:val="20"/>
          <w:szCs w:val="20"/>
        </w:rPr>
        <w:t>u</w:t>
      </w:r>
      <w:r w:rsidRPr="00700543">
        <w:rPr>
          <w:sz w:val="20"/>
          <w:szCs w:val="20"/>
        </w:rPr>
        <w:t>ers. Thus we propose Article 15(1) to be amended as follows:</w:t>
      </w:r>
    </w:p>
    <w:p w:rsidR="00F9717A" w:rsidRPr="00700543" w:rsidRDefault="00F9717A" w:rsidP="00700543">
      <w:pPr>
        <w:spacing w:line="360" w:lineRule="auto"/>
      </w:pPr>
    </w:p>
    <w:p w:rsidR="00F9717A" w:rsidRPr="00700543" w:rsidRDefault="00F9717A" w:rsidP="00700543">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700543">
        <w:rPr>
          <w:rFonts w:cs="Arial"/>
          <w:sz w:val="18"/>
          <w:szCs w:val="18"/>
        </w:rPr>
        <w:t>Article 15 - Reconciliation measures for corporate actions that would change the balance of securities accounts maintained by the CSD</w:t>
      </w:r>
    </w:p>
    <w:p w:rsidR="00F9717A" w:rsidRPr="00700543" w:rsidRDefault="00F9717A" w:rsidP="00700543">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700543">
        <w:rPr>
          <w:rFonts w:cs="Arial"/>
          <w:sz w:val="18"/>
          <w:szCs w:val="18"/>
        </w:rPr>
        <w:t xml:space="preserve">1. A CSD shall not </w:t>
      </w:r>
      <w:r w:rsidRPr="00700543">
        <w:rPr>
          <w:rFonts w:cs="Arial"/>
          <w:b/>
          <w:strike/>
          <w:sz w:val="18"/>
          <w:szCs w:val="18"/>
        </w:rPr>
        <w:t>initiate the</w:t>
      </w:r>
      <w:r w:rsidRPr="00700543">
        <w:rPr>
          <w:rFonts w:cs="Arial"/>
          <w:sz w:val="18"/>
          <w:szCs w:val="18"/>
        </w:rPr>
        <w:t xml:space="preserve"> process</w:t>
      </w:r>
      <w:r w:rsidRPr="00700543">
        <w:rPr>
          <w:rFonts w:cs="Arial"/>
          <w:b/>
          <w:strike/>
          <w:sz w:val="18"/>
          <w:szCs w:val="18"/>
        </w:rPr>
        <w:t>ing of</w:t>
      </w:r>
      <w:r w:rsidRPr="00700543">
        <w:rPr>
          <w:rFonts w:cs="Arial"/>
          <w:sz w:val="18"/>
          <w:szCs w:val="18"/>
        </w:rPr>
        <w:t xml:space="preserve"> a corporate action that would change the balance of securities accounts maintained by the CSD until the reconciliation measures specified under Article 14 and, where applicable, under points a) and b) of Article 16(1) are completed at the end of settlement on the respective business day.</w:t>
      </w:r>
    </w:p>
    <w:p w:rsidR="00F9717A" w:rsidRDefault="00F9717A" w:rsidP="00252063"/>
    <w:permEnd w:id="845305879"/>
    <w:p w:rsidR="00252063" w:rsidRDefault="00252063" w:rsidP="00252063">
      <w:r>
        <w:t>&lt;ESMA_QUESTION_TS_CSDR_27&gt;</w:t>
      </w:r>
    </w:p>
    <w:p w:rsidR="00F1314C" w:rsidRPr="00F1314C" w:rsidRDefault="00F1314C" w:rsidP="00F1314C"/>
    <w:p w:rsidR="00D12AFD" w:rsidRPr="002C4F00" w:rsidRDefault="00D12AFD" w:rsidP="00965B03">
      <w:pPr>
        <w:pStyle w:val="Heading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F0110B" w:rsidRDefault="00F0110B" w:rsidP="00BB7EC7">
      <w:permStart w:id="1336939365" w:edGrp="everyone"/>
    </w:p>
    <w:p w:rsidR="00F0110B" w:rsidRPr="00700543" w:rsidRDefault="00F0110B" w:rsidP="00700543">
      <w:pPr>
        <w:spacing w:line="360" w:lineRule="auto"/>
        <w:rPr>
          <w:sz w:val="20"/>
          <w:szCs w:val="20"/>
        </w:rPr>
      </w:pPr>
    </w:p>
    <w:p w:rsidR="00F0110B" w:rsidRPr="00700543" w:rsidRDefault="00700543" w:rsidP="00700543">
      <w:pPr>
        <w:spacing w:line="360" w:lineRule="auto"/>
        <w:rPr>
          <w:b/>
          <w:sz w:val="20"/>
          <w:szCs w:val="20"/>
        </w:rPr>
      </w:pPr>
      <w:r>
        <w:rPr>
          <w:b/>
          <w:sz w:val="20"/>
          <w:szCs w:val="20"/>
        </w:rPr>
        <w:t xml:space="preserve">1) </w:t>
      </w:r>
      <w:r w:rsidR="00F0110B" w:rsidRPr="00700543">
        <w:rPr>
          <w:b/>
          <w:sz w:val="20"/>
          <w:szCs w:val="20"/>
        </w:rPr>
        <w:t xml:space="preserve">Article 20 </w:t>
      </w:r>
    </w:p>
    <w:p w:rsidR="00F0110B" w:rsidRPr="00700543" w:rsidRDefault="00F0110B" w:rsidP="00700543">
      <w:pPr>
        <w:spacing w:line="360" w:lineRule="auto"/>
        <w:rPr>
          <w:sz w:val="20"/>
          <w:szCs w:val="20"/>
        </w:rPr>
      </w:pPr>
    </w:p>
    <w:p w:rsidR="00BB7EC7" w:rsidRPr="00700543" w:rsidRDefault="00BB7EC7" w:rsidP="00700543">
      <w:pPr>
        <w:spacing w:line="360" w:lineRule="auto"/>
        <w:rPr>
          <w:sz w:val="20"/>
          <w:szCs w:val="20"/>
        </w:rPr>
      </w:pPr>
      <w:r w:rsidRPr="00700543">
        <w:rPr>
          <w:sz w:val="20"/>
          <w:szCs w:val="20"/>
        </w:rPr>
        <w:t>We are co</w:t>
      </w:r>
      <w:r w:rsidR="00F0110B" w:rsidRPr="00700543">
        <w:rPr>
          <w:sz w:val="20"/>
          <w:szCs w:val="20"/>
        </w:rPr>
        <w:t>nvinced that scope of Article 2</w:t>
      </w:r>
      <w:r w:rsidRPr="00700543">
        <w:rPr>
          <w:sz w:val="20"/>
          <w:szCs w:val="20"/>
        </w:rPr>
        <w:t xml:space="preserve">0 should be limited to critical service providers on which CSDs rely for the continuous operation of core services. We trust that CSD </w:t>
      </w:r>
      <w:proofErr w:type="spellStart"/>
      <w:r w:rsidRPr="00700543">
        <w:rPr>
          <w:sz w:val="20"/>
          <w:szCs w:val="20"/>
        </w:rPr>
        <w:t>shoul</w:t>
      </w:r>
      <w:proofErr w:type="spellEnd"/>
      <w:r w:rsidRPr="00700543">
        <w:rPr>
          <w:sz w:val="20"/>
          <w:szCs w:val="20"/>
        </w:rPr>
        <w:t xml:space="preserve"> be expected to identify those utilities and service providers towards which the CSD has a “critical” dependence, i.e. providers that perform, on a continu</w:t>
      </w:r>
      <w:r w:rsidR="000166E1">
        <w:rPr>
          <w:sz w:val="20"/>
          <w:szCs w:val="20"/>
        </w:rPr>
        <w:t>ous</w:t>
      </w:r>
      <w:r w:rsidRPr="00700543">
        <w:rPr>
          <w:sz w:val="20"/>
          <w:szCs w:val="20"/>
        </w:rPr>
        <w:t xml:space="preserve"> basis, activities essential to the operation of CSD core services. Focusing on critical providers and dependencies affecting the provision of core services is consistent with the approach adopted in the Principle for financial market infrastructures (PFMI) and the assessment methodology for expectations on critical service providers. It would ensure that services which are not directly related to the operation of the CSD such as basic telecommunication services, water, electricity and gas are out of scope. </w:t>
      </w:r>
    </w:p>
    <w:p w:rsidR="00BB7EC7" w:rsidRPr="00700543" w:rsidRDefault="00BB7EC7" w:rsidP="00700543">
      <w:pPr>
        <w:spacing w:line="360" w:lineRule="auto"/>
        <w:rPr>
          <w:sz w:val="20"/>
          <w:szCs w:val="20"/>
        </w:rPr>
      </w:pPr>
    </w:p>
    <w:p w:rsidR="00BB7EC7" w:rsidRPr="00700543" w:rsidRDefault="00BB7EC7" w:rsidP="00700543">
      <w:pPr>
        <w:spacing w:line="360" w:lineRule="auto"/>
        <w:rPr>
          <w:sz w:val="20"/>
          <w:szCs w:val="20"/>
        </w:rPr>
      </w:pPr>
      <w:r w:rsidRPr="00700543">
        <w:rPr>
          <w:sz w:val="20"/>
          <w:szCs w:val="20"/>
        </w:rPr>
        <w:t>We thus propose Article 20 to be amended as follows:</w:t>
      </w:r>
    </w:p>
    <w:p w:rsidR="00BB7EC7" w:rsidRPr="00700543" w:rsidRDefault="00BB7EC7" w:rsidP="00BB7EC7"/>
    <w:p w:rsidR="00BB7EC7" w:rsidRPr="00700543" w:rsidRDefault="00BB7EC7" w:rsidP="009255AE">
      <w:pPr>
        <w:pBdr>
          <w:top w:val="dashed" w:sz="4" w:space="0" w:color="auto"/>
          <w:left w:val="dashed" w:sz="4" w:space="4" w:color="auto"/>
          <w:bottom w:val="dashed" w:sz="4" w:space="1" w:color="auto"/>
          <w:right w:val="dashed" w:sz="4" w:space="4" w:color="auto"/>
        </w:pBdr>
        <w:tabs>
          <w:tab w:val="left" w:pos="567"/>
        </w:tabs>
        <w:spacing w:line="360" w:lineRule="auto"/>
        <w:jc w:val="both"/>
        <w:rPr>
          <w:rFonts w:cs="Arial"/>
          <w:b/>
          <w:bCs/>
          <w:sz w:val="18"/>
          <w:szCs w:val="23"/>
        </w:rPr>
      </w:pPr>
      <w:r w:rsidRPr="00700543">
        <w:rPr>
          <w:rFonts w:cs="Arial"/>
          <w:b/>
          <w:sz w:val="18"/>
          <w:szCs w:val="18"/>
        </w:rPr>
        <w:t xml:space="preserve">Article 20 - </w:t>
      </w:r>
      <w:r w:rsidRPr="00700543">
        <w:rPr>
          <w:rFonts w:cs="Arial"/>
          <w:b/>
          <w:bCs/>
          <w:sz w:val="18"/>
          <w:szCs w:val="23"/>
        </w:rPr>
        <w:t>Operational risks that may be posed by utilities and service providers</w:t>
      </w:r>
    </w:p>
    <w:p w:rsidR="00BB7EC7" w:rsidRPr="00700543" w:rsidRDefault="00BB7EC7" w:rsidP="009255AE">
      <w:pPr>
        <w:pBdr>
          <w:top w:val="dashed" w:sz="4" w:space="0"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700543">
        <w:rPr>
          <w:rFonts w:cs="Arial"/>
          <w:sz w:val="18"/>
          <w:szCs w:val="18"/>
        </w:rPr>
        <w:t xml:space="preserve">1. A CSD shall identify </w:t>
      </w:r>
      <w:r w:rsidRPr="00700543">
        <w:rPr>
          <w:rFonts w:cs="Arial"/>
          <w:b/>
          <w:sz w:val="18"/>
          <w:szCs w:val="18"/>
        </w:rPr>
        <w:t>critical</w:t>
      </w:r>
      <w:r w:rsidRPr="00700543">
        <w:rPr>
          <w:rFonts w:cs="Arial"/>
          <w:sz w:val="18"/>
          <w:szCs w:val="18"/>
        </w:rPr>
        <w:t xml:space="preserve"> utilities providers and </w:t>
      </w:r>
      <w:r w:rsidRPr="00700543">
        <w:rPr>
          <w:rFonts w:cs="Arial"/>
          <w:b/>
          <w:sz w:val="18"/>
          <w:szCs w:val="18"/>
        </w:rPr>
        <w:t>critical</w:t>
      </w:r>
      <w:r w:rsidRPr="00700543">
        <w:rPr>
          <w:rFonts w:cs="Arial"/>
          <w:sz w:val="18"/>
          <w:szCs w:val="18"/>
        </w:rPr>
        <w:t xml:space="preserve"> service providers based on its dependency on them </w:t>
      </w:r>
      <w:r w:rsidRPr="00700543">
        <w:rPr>
          <w:rFonts w:cs="Arial"/>
          <w:b/>
          <w:sz w:val="18"/>
          <w:szCs w:val="18"/>
        </w:rPr>
        <w:t>for the continuous operation of its core services</w:t>
      </w:r>
      <w:r w:rsidRPr="00700543">
        <w:rPr>
          <w:rFonts w:cs="Arial"/>
          <w:sz w:val="18"/>
          <w:szCs w:val="18"/>
        </w:rPr>
        <w:t>.</w:t>
      </w:r>
    </w:p>
    <w:p w:rsidR="00BB7EC7" w:rsidRPr="00700543" w:rsidRDefault="00BB7EC7" w:rsidP="009255AE">
      <w:pPr>
        <w:pBdr>
          <w:top w:val="dashed" w:sz="4" w:space="0"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700543">
        <w:rPr>
          <w:rFonts w:cs="Arial"/>
          <w:sz w:val="18"/>
          <w:szCs w:val="18"/>
        </w:rPr>
        <w:lastRenderedPageBreak/>
        <w:t xml:space="preserve">2. A CSD shall take appropriate actions to manage the </w:t>
      </w:r>
      <w:r w:rsidRPr="00700543">
        <w:rPr>
          <w:rFonts w:cs="Arial"/>
          <w:b/>
          <w:sz w:val="18"/>
          <w:szCs w:val="18"/>
        </w:rPr>
        <w:t>critical</w:t>
      </w:r>
      <w:r w:rsidRPr="00700543">
        <w:rPr>
          <w:rFonts w:cs="Arial"/>
          <w:sz w:val="18"/>
          <w:szCs w:val="18"/>
        </w:rPr>
        <w:t xml:space="preserve"> dependencies referred to in paragraph 1 through adequate contractual and organisational arrangements as well as specific provisions in its business continuity policy and disaster recovery plan, even before any relationships are made operational with such providers.</w:t>
      </w:r>
    </w:p>
    <w:p w:rsidR="00BB7EC7" w:rsidRPr="00700543" w:rsidRDefault="00BB7EC7" w:rsidP="009255AE">
      <w:pPr>
        <w:pBdr>
          <w:top w:val="dashed" w:sz="4" w:space="0"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700543">
        <w:rPr>
          <w:rFonts w:cs="Arial"/>
          <w:sz w:val="18"/>
          <w:szCs w:val="18"/>
        </w:rPr>
        <w:t xml:space="preserve">3. A CSD shall ensure that its contractual arrangements with </w:t>
      </w:r>
      <w:proofErr w:type="spellStart"/>
      <w:r w:rsidRPr="00700543">
        <w:rPr>
          <w:rFonts w:cs="Arial"/>
          <w:b/>
          <w:strike/>
          <w:sz w:val="18"/>
          <w:szCs w:val="18"/>
        </w:rPr>
        <w:t>any</w:t>
      </w:r>
      <w:r w:rsidRPr="00700543">
        <w:rPr>
          <w:rFonts w:cs="Arial"/>
          <w:b/>
          <w:sz w:val="18"/>
          <w:szCs w:val="18"/>
        </w:rPr>
        <w:t>critical</w:t>
      </w:r>
      <w:proofErr w:type="spellEnd"/>
      <w:r w:rsidRPr="00700543">
        <w:rPr>
          <w:rFonts w:cs="Arial"/>
          <w:b/>
          <w:sz w:val="18"/>
          <w:szCs w:val="18"/>
        </w:rPr>
        <w:t xml:space="preserve"> </w:t>
      </w:r>
      <w:r w:rsidRPr="00700543">
        <w:rPr>
          <w:rFonts w:cs="Arial"/>
          <w:sz w:val="18"/>
          <w:szCs w:val="18"/>
        </w:rPr>
        <w:t>providers identified under paragraph 1 require the CSD’s approval before the critical service provider can itself outsource material elements of the service provided to the CSD, and that in the event of such arrangement, the level of service and its resilience is not impacted, as well as full access to the necessary information is preserved.</w:t>
      </w:r>
    </w:p>
    <w:p w:rsidR="00BB7EC7" w:rsidRPr="00700543" w:rsidRDefault="00BB7EC7" w:rsidP="009255AE">
      <w:pPr>
        <w:pBdr>
          <w:top w:val="dashed" w:sz="4" w:space="0"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700543">
        <w:rPr>
          <w:rFonts w:cs="Arial"/>
          <w:sz w:val="18"/>
          <w:szCs w:val="18"/>
        </w:rPr>
        <w:t xml:space="preserve">4. The outsourcing CSD shall establish clear lines of communication with the </w:t>
      </w:r>
      <w:r w:rsidRPr="00700543">
        <w:rPr>
          <w:rFonts w:cs="Arial"/>
          <w:b/>
          <w:sz w:val="18"/>
          <w:szCs w:val="18"/>
        </w:rPr>
        <w:t xml:space="preserve">critical </w:t>
      </w:r>
      <w:r w:rsidRPr="00700543">
        <w:rPr>
          <w:rFonts w:cs="Arial"/>
          <w:sz w:val="18"/>
          <w:szCs w:val="18"/>
        </w:rPr>
        <w:t>providers referred to in par</w:t>
      </w:r>
      <w:r w:rsidRPr="00700543">
        <w:rPr>
          <w:rFonts w:cs="Arial"/>
          <w:sz w:val="18"/>
          <w:szCs w:val="18"/>
        </w:rPr>
        <w:t>a</w:t>
      </w:r>
      <w:r w:rsidRPr="00700543">
        <w:rPr>
          <w:rFonts w:cs="Arial"/>
          <w:sz w:val="18"/>
          <w:szCs w:val="18"/>
        </w:rPr>
        <w:t>graph 1 to facilitate the flow of information in both ordinary and exceptional circumstances.</w:t>
      </w:r>
    </w:p>
    <w:p w:rsidR="00BB7EC7" w:rsidRPr="00700543" w:rsidRDefault="00BB7EC7" w:rsidP="009255AE">
      <w:pPr>
        <w:pBdr>
          <w:top w:val="dashed" w:sz="4" w:space="0"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700543">
        <w:rPr>
          <w:rFonts w:cs="Arial"/>
          <w:sz w:val="18"/>
          <w:szCs w:val="18"/>
        </w:rPr>
        <w:t xml:space="preserve">5. A CSD shall inform its competent authority about </w:t>
      </w:r>
      <w:proofErr w:type="spellStart"/>
      <w:r w:rsidRPr="00700543">
        <w:rPr>
          <w:rFonts w:cs="Arial"/>
          <w:b/>
          <w:strike/>
          <w:sz w:val="18"/>
          <w:szCs w:val="18"/>
        </w:rPr>
        <w:t>any</w:t>
      </w:r>
      <w:r w:rsidRPr="00700543">
        <w:rPr>
          <w:rFonts w:cs="Arial"/>
          <w:b/>
          <w:sz w:val="18"/>
          <w:szCs w:val="18"/>
        </w:rPr>
        <w:t>critical</w:t>
      </w:r>
      <w:proofErr w:type="spellEnd"/>
      <w:r w:rsidRPr="00700543">
        <w:rPr>
          <w:rFonts w:cs="Arial"/>
          <w:b/>
          <w:sz w:val="18"/>
          <w:szCs w:val="18"/>
        </w:rPr>
        <w:t xml:space="preserve"> </w:t>
      </w:r>
      <w:r w:rsidRPr="00700543">
        <w:rPr>
          <w:rFonts w:cs="Arial"/>
          <w:sz w:val="18"/>
          <w:szCs w:val="18"/>
        </w:rPr>
        <w:t xml:space="preserve">dependencies on </w:t>
      </w:r>
      <w:r w:rsidRPr="00700543">
        <w:rPr>
          <w:rFonts w:cs="Arial"/>
          <w:b/>
          <w:sz w:val="18"/>
          <w:szCs w:val="18"/>
        </w:rPr>
        <w:t>critical</w:t>
      </w:r>
      <w:r w:rsidRPr="00700543">
        <w:rPr>
          <w:rFonts w:cs="Arial"/>
          <w:sz w:val="18"/>
          <w:szCs w:val="18"/>
        </w:rPr>
        <w:t xml:space="preserve"> utilities and service provi</w:t>
      </w:r>
      <w:r w:rsidRPr="00700543">
        <w:rPr>
          <w:rFonts w:cs="Arial"/>
          <w:sz w:val="18"/>
          <w:szCs w:val="18"/>
        </w:rPr>
        <w:t>d</w:t>
      </w:r>
      <w:r w:rsidRPr="00700543">
        <w:rPr>
          <w:rFonts w:cs="Arial"/>
          <w:sz w:val="18"/>
          <w:szCs w:val="18"/>
        </w:rPr>
        <w:t xml:space="preserve">ers and take measures to ensure that authorities may obtain information about the performance of such </w:t>
      </w:r>
      <w:r w:rsidRPr="00700543">
        <w:rPr>
          <w:rFonts w:cs="Arial"/>
          <w:b/>
          <w:sz w:val="18"/>
          <w:szCs w:val="18"/>
        </w:rPr>
        <w:t>critical</w:t>
      </w:r>
      <w:r w:rsidRPr="00700543">
        <w:rPr>
          <w:rFonts w:cs="Arial"/>
          <w:sz w:val="18"/>
          <w:szCs w:val="18"/>
        </w:rPr>
        <w:t xml:space="preserve"> providers, either directly or through the CSD.</w:t>
      </w:r>
    </w:p>
    <w:p w:rsidR="00BB7EC7" w:rsidRDefault="00BB7EC7" w:rsidP="00BB7EC7">
      <w:pPr>
        <w:tabs>
          <w:tab w:val="left" w:pos="3402"/>
        </w:tabs>
        <w:suppressAutoHyphens/>
        <w:jc w:val="both"/>
        <w:rPr>
          <w:rFonts w:cs="Arial"/>
          <w:color w:val="FF0000"/>
        </w:rPr>
      </w:pPr>
    </w:p>
    <w:p w:rsidR="00F0110B" w:rsidRPr="00700543" w:rsidRDefault="00700543" w:rsidP="00700543">
      <w:pPr>
        <w:tabs>
          <w:tab w:val="left" w:pos="3402"/>
        </w:tabs>
        <w:suppressAutoHyphens/>
        <w:spacing w:line="360" w:lineRule="auto"/>
        <w:jc w:val="both"/>
        <w:rPr>
          <w:rFonts w:cs="Arial"/>
          <w:b/>
          <w:color w:val="FF0000"/>
          <w:sz w:val="20"/>
          <w:szCs w:val="20"/>
        </w:rPr>
      </w:pPr>
      <w:r>
        <w:rPr>
          <w:rFonts w:cs="Arial"/>
          <w:b/>
          <w:color w:val="FF0000"/>
          <w:sz w:val="20"/>
          <w:szCs w:val="20"/>
        </w:rPr>
        <w:t xml:space="preserve">2) </w:t>
      </w:r>
      <w:r w:rsidR="00F0110B" w:rsidRPr="00700543">
        <w:rPr>
          <w:rFonts w:cs="Arial"/>
          <w:b/>
          <w:color w:val="FF0000"/>
          <w:sz w:val="20"/>
          <w:szCs w:val="20"/>
        </w:rPr>
        <w:t xml:space="preserve">Article 27 </w:t>
      </w:r>
    </w:p>
    <w:p w:rsidR="00F0110B" w:rsidRPr="00700543" w:rsidRDefault="00F0110B" w:rsidP="00700543">
      <w:pPr>
        <w:tabs>
          <w:tab w:val="left" w:pos="3402"/>
        </w:tabs>
        <w:suppressAutoHyphens/>
        <w:spacing w:line="360" w:lineRule="auto"/>
        <w:jc w:val="both"/>
        <w:rPr>
          <w:rFonts w:cs="Arial"/>
          <w:color w:val="FF0000"/>
          <w:sz w:val="20"/>
          <w:szCs w:val="20"/>
        </w:rPr>
      </w:pPr>
    </w:p>
    <w:p w:rsidR="00BB7EC7" w:rsidRPr="00700543" w:rsidRDefault="00BB7EC7" w:rsidP="00700543">
      <w:pPr>
        <w:spacing w:line="360" w:lineRule="auto"/>
        <w:jc w:val="both"/>
        <w:rPr>
          <w:sz w:val="20"/>
          <w:szCs w:val="20"/>
        </w:rPr>
      </w:pPr>
      <w:r w:rsidRPr="00700543">
        <w:rPr>
          <w:sz w:val="20"/>
          <w:szCs w:val="20"/>
        </w:rPr>
        <w:t>Current wording of 27(1) is disproportionate as it requires annual review of all IT systems. Complete list of IT systems (in the broadest sense) deployed or used by companies today may easily exceed 50 (nearing 100 in bigger companies). Annual review of every single IT system would be punitive towards CSDs and their participants which we believe cannot be the objective of this paragraph. To avoid unintended cons</w:t>
      </w:r>
      <w:r w:rsidRPr="00700543">
        <w:rPr>
          <w:sz w:val="20"/>
          <w:szCs w:val="20"/>
        </w:rPr>
        <w:t>e</w:t>
      </w:r>
      <w:r w:rsidRPr="00700543">
        <w:rPr>
          <w:sz w:val="20"/>
          <w:szCs w:val="20"/>
        </w:rPr>
        <w:t>quences we propose clear and targeted approach capturing only those IT systems</w:t>
      </w:r>
      <w:r w:rsidR="004B44FE" w:rsidRPr="00700543">
        <w:rPr>
          <w:sz w:val="20"/>
          <w:szCs w:val="20"/>
        </w:rPr>
        <w:t xml:space="preserve"> that are used to pr</w:t>
      </w:r>
      <w:r w:rsidR="004B44FE" w:rsidRPr="00700543">
        <w:rPr>
          <w:sz w:val="20"/>
          <w:szCs w:val="20"/>
        </w:rPr>
        <w:t>o</w:t>
      </w:r>
      <w:r w:rsidR="004B44FE" w:rsidRPr="00700543">
        <w:rPr>
          <w:sz w:val="20"/>
          <w:szCs w:val="20"/>
        </w:rPr>
        <w:t xml:space="preserve">vide </w:t>
      </w:r>
      <w:r w:rsidRPr="00700543">
        <w:rPr>
          <w:sz w:val="20"/>
          <w:szCs w:val="20"/>
        </w:rPr>
        <w:t>core services.</w:t>
      </w:r>
    </w:p>
    <w:p w:rsidR="00BB7EC7" w:rsidRPr="00700543" w:rsidRDefault="00BB7EC7" w:rsidP="00700543">
      <w:pPr>
        <w:tabs>
          <w:tab w:val="left" w:pos="3402"/>
        </w:tabs>
        <w:suppressAutoHyphens/>
        <w:spacing w:line="360" w:lineRule="auto"/>
        <w:jc w:val="both"/>
        <w:rPr>
          <w:rFonts w:cs="Arial"/>
          <w:sz w:val="20"/>
          <w:szCs w:val="20"/>
        </w:rPr>
      </w:pPr>
    </w:p>
    <w:p w:rsidR="00BB7EC7" w:rsidRPr="00700543" w:rsidRDefault="00BB7EC7" w:rsidP="00700543">
      <w:pPr>
        <w:tabs>
          <w:tab w:val="left" w:pos="3402"/>
        </w:tabs>
        <w:suppressAutoHyphens/>
        <w:spacing w:line="360" w:lineRule="auto"/>
        <w:jc w:val="both"/>
        <w:rPr>
          <w:rFonts w:cs="Arial"/>
          <w:sz w:val="20"/>
          <w:szCs w:val="20"/>
        </w:rPr>
      </w:pPr>
      <w:r w:rsidRPr="00700543">
        <w:rPr>
          <w:rFonts w:cs="Arial"/>
          <w:sz w:val="20"/>
          <w:szCs w:val="20"/>
        </w:rPr>
        <w:t>We believe that annual IT audits are only appropriate for the core IT systems linked to the provision of core services by a CSD, and we thus suggest amending Article 27(11) accordingly. Other IT systems that are not of critical importance for the functioning of the CSD should be reviewed periodically, but the appropriate timeframe for the respective system should be left up to each CSD to determine. Thus we propose Article 27(11) to be amended as follows:</w:t>
      </w:r>
    </w:p>
    <w:p w:rsidR="00BB7EC7" w:rsidRPr="00700543" w:rsidRDefault="00BB7EC7" w:rsidP="00BB7EC7">
      <w:pPr>
        <w:tabs>
          <w:tab w:val="left" w:pos="3402"/>
        </w:tabs>
        <w:suppressAutoHyphens/>
        <w:jc w:val="both"/>
        <w:rPr>
          <w:rFonts w:cs="Arial"/>
          <w:sz w:val="20"/>
          <w:szCs w:val="20"/>
        </w:rPr>
      </w:pPr>
    </w:p>
    <w:p w:rsidR="00BB7EC7" w:rsidRPr="00700543" w:rsidRDefault="00BB7EC7" w:rsidP="00700543">
      <w:pPr>
        <w:pBdr>
          <w:top w:val="dashed" w:sz="4" w:space="0"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700543">
        <w:rPr>
          <w:rFonts w:cs="Arial"/>
          <w:b/>
          <w:sz w:val="18"/>
          <w:szCs w:val="18"/>
        </w:rPr>
        <w:t>Article 27 – IT tools</w:t>
      </w:r>
    </w:p>
    <w:p w:rsidR="00BB7EC7" w:rsidRPr="00700543" w:rsidRDefault="00BB7EC7" w:rsidP="00700543">
      <w:pPr>
        <w:pBdr>
          <w:top w:val="dashed" w:sz="4" w:space="0" w:color="auto"/>
          <w:left w:val="dashed" w:sz="4" w:space="4" w:color="auto"/>
          <w:bottom w:val="dashed" w:sz="4" w:space="1" w:color="auto"/>
          <w:right w:val="dashed" w:sz="4" w:space="4" w:color="auto"/>
        </w:pBdr>
        <w:tabs>
          <w:tab w:val="left" w:pos="567"/>
        </w:tabs>
        <w:spacing w:line="360" w:lineRule="auto"/>
        <w:jc w:val="both"/>
        <w:rPr>
          <w:rFonts w:cs="Arial"/>
          <w:bCs/>
          <w:sz w:val="18"/>
          <w:szCs w:val="23"/>
        </w:rPr>
      </w:pPr>
      <w:r w:rsidRPr="00700543">
        <w:rPr>
          <w:rFonts w:cs="Arial"/>
          <w:sz w:val="18"/>
          <w:szCs w:val="18"/>
        </w:rPr>
        <w:t xml:space="preserve">[…] </w:t>
      </w:r>
      <w:r w:rsidRPr="00700543">
        <w:rPr>
          <w:rFonts w:cs="Arial"/>
          <w:bCs/>
          <w:sz w:val="18"/>
          <w:szCs w:val="23"/>
        </w:rPr>
        <w:t xml:space="preserve">11. The IT systems and the information security framework </w:t>
      </w:r>
      <w:r w:rsidRPr="00700543">
        <w:rPr>
          <w:rFonts w:cs="Arial"/>
          <w:b/>
          <w:bCs/>
          <w:sz w:val="18"/>
          <w:szCs w:val="23"/>
        </w:rPr>
        <w:t>in relation to the CSD core services</w:t>
      </w:r>
      <w:r w:rsidRPr="00700543">
        <w:rPr>
          <w:rFonts w:cs="Arial"/>
          <w:bCs/>
          <w:sz w:val="18"/>
          <w:szCs w:val="23"/>
        </w:rPr>
        <w:t xml:space="preserve"> shall be r</w:t>
      </w:r>
      <w:r w:rsidRPr="00700543">
        <w:rPr>
          <w:rFonts w:cs="Arial"/>
          <w:bCs/>
          <w:sz w:val="18"/>
          <w:szCs w:val="23"/>
        </w:rPr>
        <w:t>e</w:t>
      </w:r>
      <w:r w:rsidRPr="00700543">
        <w:rPr>
          <w:rFonts w:cs="Arial"/>
          <w:bCs/>
          <w:sz w:val="18"/>
          <w:szCs w:val="23"/>
        </w:rPr>
        <w:t>viewed, at a minimum, on an annual basis. They shall be subject to independent audit assessments and the results of these assessments shall be reported to the management body and shall be made available to the competent author</w:t>
      </w:r>
      <w:r w:rsidRPr="00700543">
        <w:rPr>
          <w:rFonts w:cs="Arial"/>
          <w:bCs/>
          <w:sz w:val="18"/>
          <w:szCs w:val="23"/>
        </w:rPr>
        <w:t>i</w:t>
      </w:r>
      <w:r w:rsidRPr="00700543">
        <w:rPr>
          <w:rFonts w:cs="Arial"/>
          <w:bCs/>
          <w:sz w:val="18"/>
          <w:szCs w:val="23"/>
        </w:rPr>
        <w:t>ty.</w:t>
      </w:r>
    </w:p>
    <w:p w:rsidR="00BB7EC7" w:rsidRPr="004B44FE" w:rsidRDefault="00BB7EC7" w:rsidP="00BB7EC7">
      <w:pPr>
        <w:tabs>
          <w:tab w:val="left" w:pos="3402"/>
        </w:tabs>
        <w:suppressAutoHyphens/>
        <w:jc w:val="both"/>
        <w:rPr>
          <w:rFonts w:cs="Arial"/>
          <w:color w:val="FF0000"/>
          <w:szCs w:val="22"/>
        </w:rPr>
      </w:pPr>
    </w:p>
    <w:p w:rsidR="00CB29E1" w:rsidRPr="00700543" w:rsidRDefault="004B44FE" w:rsidP="00700543">
      <w:pPr>
        <w:spacing w:line="360" w:lineRule="auto"/>
        <w:rPr>
          <w:sz w:val="20"/>
          <w:szCs w:val="20"/>
        </w:rPr>
      </w:pPr>
      <w:r w:rsidRPr="00700543">
        <w:rPr>
          <w:sz w:val="20"/>
          <w:szCs w:val="20"/>
        </w:rPr>
        <w:t xml:space="preserve">Further, we would like to note that internal IT audits by CSDs will not be allowed on the T2S platform of the </w:t>
      </w:r>
      <w:proofErr w:type="spellStart"/>
      <w:r w:rsidRPr="00700543">
        <w:rPr>
          <w:sz w:val="20"/>
          <w:szCs w:val="20"/>
        </w:rPr>
        <w:t>Eurosystem</w:t>
      </w:r>
      <w:proofErr w:type="spellEnd"/>
      <w:r w:rsidRPr="00700543">
        <w:rPr>
          <w:sz w:val="20"/>
          <w:szCs w:val="20"/>
        </w:rPr>
        <w:t>, and that only "external examinations" by an examiner appointed by the Governing Cou</w:t>
      </w:r>
      <w:r w:rsidRPr="00700543">
        <w:rPr>
          <w:sz w:val="20"/>
          <w:szCs w:val="20"/>
        </w:rPr>
        <w:t>n</w:t>
      </w:r>
      <w:r w:rsidRPr="00700543">
        <w:rPr>
          <w:sz w:val="20"/>
          <w:szCs w:val="20"/>
        </w:rPr>
        <w:t xml:space="preserve">cil will be possible. We would like ESMA to consider if this fact could warrant clarifying recital or provision to be </w:t>
      </w:r>
      <w:proofErr w:type="spellStart"/>
      <w:r w:rsidRPr="00700543">
        <w:rPr>
          <w:sz w:val="20"/>
          <w:szCs w:val="20"/>
        </w:rPr>
        <w:t>inluded</w:t>
      </w:r>
      <w:proofErr w:type="spellEnd"/>
      <w:r w:rsidRPr="00700543">
        <w:rPr>
          <w:sz w:val="20"/>
          <w:szCs w:val="20"/>
        </w:rPr>
        <w:t xml:space="preserve"> to the final text of RTS.</w:t>
      </w:r>
    </w:p>
    <w:p w:rsidR="00F0110B" w:rsidRDefault="00F0110B" w:rsidP="00124278">
      <w:pPr>
        <w:rPr>
          <w:szCs w:val="22"/>
        </w:rPr>
      </w:pPr>
    </w:p>
    <w:p w:rsidR="00F0110B" w:rsidRPr="00700543" w:rsidRDefault="00700543" w:rsidP="00700543">
      <w:pPr>
        <w:spacing w:line="360" w:lineRule="auto"/>
        <w:rPr>
          <w:b/>
          <w:sz w:val="20"/>
          <w:szCs w:val="20"/>
        </w:rPr>
      </w:pPr>
      <w:r w:rsidRPr="00700543">
        <w:rPr>
          <w:b/>
          <w:sz w:val="20"/>
          <w:szCs w:val="20"/>
        </w:rPr>
        <w:t xml:space="preserve">3) </w:t>
      </w:r>
      <w:r w:rsidR="00F0110B" w:rsidRPr="00700543">
        <w:rPr>
          <w:b/>
          <w:sz w:val="20"/>
          <w:szCs w:val="20"/>
        </w:rPr>
        <w:t>Article 30</w:t>
      </w:r>
    </w:p>
    <w:p w:rsidR="00F0110B" w:rsidRPr="00700543" w:rsidRDefault="00F0110B" w:rsidP="00700543">
      <w:pPr>
        <w:spacing w:line="360" w:lineRule="auto"/>
        <w:rPr>
          <w:sz w:val="20"/>
          <w:szCs w:val="20"/>
        </w:rPr>
      </w:pPr>
    </w:p>
    <w:p w:rsidR="00F0110B" w:rsidRPr="00700543" w:rsidRDefault="00F0110B" w:rsidP="00700543">
      <w:pPr>
        <w:spacing w:line="360" w:lineRule="auto"/>
        <w:rPr>
          <w:sz w:val="20"/>
          <w:szCs w:val="20"/>
        </w:rPr>
      </w:pPr>
      <w:r w:rsidRPr="00700543">
        <w:rPr>
          <w:sz w:val="20"/>
          <w:szCs w:val="20"/>
        </w:rPr>
        <w:lastRenderedPageBreak/>
        <w:t>We generally accept ESMA's approach in Section 4 of the draft RTS on business continuity. That said</w:t>
      </w:r>
      <w:proofErr w:type="gramStart"/>
      <w:r w:rsidRPr="00700543">
        <w:rPr>
          <w:sz w:val="20"/>
          <w:szCs w:val="20"/>
        </w:rPr>
        <w:t>,</w:t>
      </w:r>
      <w:proofErr w:type="gramEnd"/>
      <w:r w:rsidRPr="00700543">
        <w:rPr>
          <w:sz w:val="20"/>
          <w:szCs w:val="20"/>
        </w:rPr>
        <w:t xml:space="preserve"> we do not understand why the timeframe for disaster recovery should be fundamentally different in the case of a cyber-attack than in the case of a terrorist attack or a pandemic situation, for instance. In the case of the 11 September 2001 terrorist attacks in the United States, the banks operating from New York's Twin Towers took between 36 and 48 hours to resume operations. We believe that CSDs will always do their best to resume operations as soon as possible, and that the two hours recovery-time contained in the PFMI and the CSDR Level 1 is a helpful benchmark, but regulators must also recognise that exceptional crises might be of such scale that the benchmark cannot be met, irrespective of the cause (whether a cyber-attack or another event). </w:t>
      </w:r>
    </w:p>
    <w:p w:rsidR="00F0110B" w:rsidRPr="00700543" w:rsidRDefault="00F0110B" w:rsidP="00700543">
      <w:pPr>
        <w:spacing w:line="360" w:lineRule="auto"/>
        <w:rPr>
          <w:sz w:val="20"/>
          <w:szCs w:val="20"/>
        </w:rPr>
      </w:pPr>
    </w:p>
    <w:p w:rsidR="00F0110B" w:rsidRDefault="00F0110B" w:rsidP="00700543">
      <w:pPr>
        <w:spacing w:line="360" w:lineRule="auto"/>
        <w:rPr>
          <w:sz w:val="20"/>
          <w:szCs w:val="20"/>
        </w:rPr>
      </w:pPr>
      <w:r w:rsidRPr="00700543">
        <w:rPr>
          <w:sz w:val="20"/>
          <w:szCs w:val="20"/>
        </w:rPr>
        <w:t>We thus propose Article 30 to be amended as follows:</w:t>
      </w:r>
    </w:p>
    <w:p w:rsidR="00700543" w:rsidRPr="00700543" w:rsidRDefault="00700543" w:rsidP="00700543">
      <w:pPr>
        <w:spacing w:line="360" w:lineRule="auto"/>
        <w:rPr>
          <w:sz w:val="20"/>
          <w:szCs w:val="20"/>
        </w:rPr>
      </w:pPr>
    </w:p>
    <w:p w:rsidR="00F0110B" w:rsidRPr="00700543" w:rsidRDefault="00F0110B" w:rsidP="00F0110B">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700543">
        <w:rPr>
          <w:rFonts w:cs="Arial"/>
          <w:b/>
          <w:sz w:val="18"/>
          <w:szCs w:val="18"/>
        </w:rPr>
        <w:t>Article 30 - Business Continuity and Disaster Recovery plans</w:t>
      </w:r>
    </w:p>
    <w:p w:rsidR="00F0110B" w:rsidRPr="00700543" w:rsidRDefault="00F0110B" w:rsidP="00F0110B">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700543">
        <w:rPr>
          <w:rFonts w:cs="Arial"/>
          <w:sz w:val="18"/>
          <w:szCs w:val="18"/>
        </w:rPr>
        <w:t xml:space="preserve">[…] 2. The requirement under point c) of paragraph 1 shall not apply in the case of </w:t>
      </w:r>
      <w:r w:rsidRPr="00700543">
        <w:rPr>
          <w:rFonts w:cs="Arial"/>
          <w:b/>
          <w:strike/>
          <w:sz w:val="18"/>
          <w:szCs w:val="18"/>
        </w:rPr>
        <w:t>cyber-attacks</w:t>
      </w:r>
      <w:r w:rsidRPr="00700543">
        <w:rPr>
          <w:rFonts w:cs="Arial"/>
          <w:sz w:val="18"/>
          <w:szCs w:val="18"/>
        </w:rPr>
        <w:t xml:space="preserve"> </w:t>
      </w:r>
      <w:r w:rsidRPr="00700543">
        <w:rPr>
          <w:rFonts w:cs="Arial"/>
          <w:b/>
          <w:sz w:val="18"/>
          <w:szCs w:val="18"/>
        </w:rPr>
        <w:t xml:space="preserve">exceptionally severe events. </w:t>
      </w:r>
    </w:p>
    <w:p w:rsidR="00F0110B" w:rsidRPr="00700543" w:rsidRDefault="00F0110B" w:rsidP="00F0110B">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700543">
        <w:rPr>
          <w:rFonts w:cs="Arial"/>
          <w:sz w:val="18"/>
          <w:szCs w:val="18"/>
        </w:rPr>
        <w:t xml:space="preserve">In </w:t>
      </w:r>
      <w:r w:rsidRPr="00700543">
        <w:rPr>
          <w:rFonts w:cs="Arial"/>
          <w:b/>
          <w:sz w:val="18"/>
          <w:szCs w:val="18"/>
        </w:rPr>
        <w:t>such cases</w:t>
      </w:r>
      <w:r w:rsidRPr="00700543">
        <w:rPr>
          <w:rFonts w:cs="Arial"/>
          <w:sz w:val="18"/>
          <w:szCs w:val="18"/>
        </w:rPr>
        <w:t xml:space="preserve"> </w:t>
      </w:r>
      <w:r w:rsidRPr="00700543">
        <w:rPr>
          <w:rFonts w:cs="Arial"/>
          <w:b/>
          <w:strike/>
          <w:sz w:val="18"/>
          <w:szCs w:val="18"/>
        </w:rPr>
        <w:t>the case of a cyber-attack</w:t>
      </w:r>
      <w:r w:rsidRPr="00700543">
        <w:rPr>
          <w:rFonts w:cs="Arial"/>
          <w:sz w:val="18"/>
          <w:szCs w:val="18"/>
        </w:rPr>
        <w:t>, a CSD shall assess the nature of the problem and shall determine an appropriate recovery time for the CSD’s critical functions in order to minimise the damage caused by the adversarial actions.</w:t>
      </w:r>
    </w:p>
    <w:p w:rsidR="00F0110B" w:rsidRPr="00700543" w:rsidRDefault="00F0110B" w:rsidP="00F0110B">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700543">
        <w:rPr>
          <w:rFonts w:cs="Arial"/>
          <w:sz w:val="18"/>
          <w:szCs w:val="18"/>
        </w:rPr>
        <w:t>The CSD’s critical functions shall be resumed within maximum 12 hours, unless this would jeopardize the integrity of the securities issues or the confidentiality of the data maintained by the CSD.</w:t>
      </w:r>
    </w:p>
    <w:p w:rsidR="00F0110B" w:rsidRDefault="00F0110B" w:rsidP="00F0110B">
      <w:pPr>
        <w:tabs>
          <w:tab w:val="left" w:pos="3402"/>
        </w:tabs>
        <w:suppressAutoHyphens/>
        <w:spacing w:line="360" w:lineRule="auto"/>
        <w:jc w:val="both"/>
        <w:rPr>
          <w:rFonts w:cs="Arial"/>
        </w:rPr>
      </w:pPr>
    </w:p>
    <w:p w:rsidR="00F0110B" w:rsidRPr="00700543" w:rsidRDefault="00700543" w:rsidP="00700543">
      <w:pPr>
        <w:spacing w:line="360" w:lineRule="auto"/>
        <w:rPr>
          <w:b/>
          <w:sz w:val="20"/>
          <w:szCs w:val="20"/>
        </w:rPr>
      </w:pPr>
      <w:r w:rsidRPr="00700543">
        <w:rPr>
          <w:b/>
          <w:sz w:val="20"/>
          <w:szCs w:val="20"/>
        </w:rPr>
        <w:t xml:space="preserve">4) </w:t>
      </w:r>
      <w:r w:rsidR="00F0110B" w:rsidRPr="00700543">
        <w:rPr>
          <w:b/>
          <w:sz w:val="20"/>
          <w:szCs w:val="20"/>
        </w:rPr>
        <w:t>Article 33</w:t>
      </w:r>
    </w:p>
    <w:p w:rsidR="00F0110B" w:rsidRPr="00700543" w:rsidRDefault="00F0110B" w:rsidP="00700543">
      <w:pPr>
        <w:spacing w:line="360" w:lineRule="auto"/>
        <w:rPr>
          <w:sz w:val="20"/>
          <w:szCs w:val="20"/>
        </w:rPr>
      </w:pPr>
    </w:p>
    <w:p w:rsidR="00F0110B" w:rsidRPr="00700543" w:rsidRDefault="00F0110B" w:rsidP="00700543">
      <w:pPr>
        <w:spacing w:line="360" w:lineRule="auto"/>
        <w:rPr>
          <w:sz w:val="20"/>
          <w:szCs w:val="20"/>
        </w:rPr>
      </w:pPr>
      <w:r w:rsidRPr="00700543">
        <w:rPr>
          <w:sz w:val="20"/>
          <w:szCs w:val="20"/>
        </w:rPr>
        <w:t>We propose to incorporate element of materiality to Article 33 given that minor testing may be of no inte</w:t>
      </w:r>
      <w:r w:rsidRPr="00700543">
        <w:rPr>
          <w:sz w:val="20"/>
          <w:szCs w:val="20"/>
        </w:rPr>
        <w:t>r</w:t>
      </w:r>
      <w:r w:rsidRPr="00700543">
        <w:rPr>
          <w:sz w:val="20"/>
          <w:szCs w:val="20"/>
        </w:rPr>
        <w:t>est or relevance to competent authority, but would impose considerable administrative burden on CSDs. Thus we propose Article 33 to be amended as follows:</w:t>
      </w:r>
    </w:p>
    <w:p w:rsidR="00F0110B" w:rsidRDefault="00F0110B" w:rsidP="00124278">
      <w:pPr>
        <w:rPr>
          <w:szCs w:val="22"/>
        </w:rPr>
      </w:pPr>
    </w:p>
    <w:p w:rsidR="00F0110B" w:rsidRPr="00700543" w:rsidRDefault="00F0110B" w:rsidP="00F0110B">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700543">
        <w:rPr>
          <w:rFonts w:cs="Arial"/>
          <w:b/>
          <w:sz w:val="18"/>
          <w:szCs w:val="18"/>
        </w:rPr>
        <w:t>Article 33 – Duty to notify</w:t>
      </w:r>
    </w:p>
    <w:p w:rsidR="00F0110B" w:rsidRPr="00700543" w:rsidRDefault="00F0110B" w:rsidP="00F0110B">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700543">
        <w:rPr>
          <w:rFonts w:cs="Arial"/>
          <w:sz w:val="18"/>
          <w:szCs w:val="18"/>
        </w:rPr>
        <w:t xml:space="preserve">A CSD shall promptly notify the competent authority of the results of any </w:t>
      </w:r>
      <w:r w:rsidRPr="00700543">
        <w:rPr>
          <w:rFonts w:cs="Arial"/>
          <w:b/>
          <w:sz w:val="18"/>
          <w:szCs w:val="18"/>
        </w:rPr>
        <w:t>substantial</w:t>
      </w:r>
      <w:r w:rsidRPr="00700543">
        <w:rPr>
          <w:rFonts w:cs="Arial"/>
          <w:sz w:val="18"/>
          <w:szCs w:val="18"/>
        </w:rPr>
        <w:t xml:space="preserve"> tests performed in the context of this </w:t>
      </w:r>
      <w:r w:rsidRPr="00700543">
        <w:rPr>
          <w:rFonts w:cs="Arial"/>
          <w:b/>
          <w:sz w:val="18"/>
          <w:szCs w:val="18"/>
        </w:rPr>
        <w:t>section</w:t>
      </w:r>
      <w:r w:rsidRPr="00700543">
        <w:rPr>
          <w:rFonts w:cs="Arial"/>
          <w:sz w:val="18"/>
          <w:szCs w:val="18"/>
        </w:rPr>
        <w:t xml:space="preserve"> </w:t>
      </w:r>
      <w:r w:rsidRPr="00700543">
        <w:rPr>
          <w:rFonts w:cs="Arial"/>
          <w:b/>
          <w:strike/>
          <w:sz w:val="18"/>
          <w:szCs w:val="18"/>
        </w:rPr>
        <w:t>chapter</w:t>
      </w:r>
      <w:r w:rsidRPr="00700543">
        <w:rPr>
          <w:rFonts w:cs="Arial"/>
          <w:sz w:val="18"/>
          <w:szCs w:val="18"/>
        </w:rPr>
        <w:t>.</w:t>
      </w:r>
    </w:p>
    <w:p w:rsidR="00F0110B" w:rsidRDefault="00F0110B" w:rsidP="00124278">
      <w:pPr>
        <w:rPr>
          <w:szCs w:val="22"/>
        </w:rPr>
      </w:pPr>
    </w:p>
    <w:p w:rsidR="00F0110B" w:rsidRPr="004B44FE" w:rsidRDefault="00F0110B" w:rsidP="00124278">
      <w:pPr>
        <w:rPr>
          <w:szCs w:val="22"/>
        </w:rPr>
      </w:pPr>
    </w:p>
    <w:permEnd w:id="1336939365"/>
    <w:p w:rsidR="00D12AFD" w:rsidRDefault="00D12AFD" w:rsidP="00D12AFD">
      <w:r>
        <w:t>&lt;ESMA_QUESTION_TS_CSDR_2</w:t>
      </w:r>
      <w:r w:rsidR="00252063">
        <w:t>8</w:t>
      </w:r>
      <w:r>
        <w:t>&gt;</w:t>
      </w:r>
    </w:p>
    <w:p w:rsidR="00D12AFD" w:rsidRPr="002C4F00" w:rsidRDefault="00D12AFD" w:rsidP="00965B03">
      <w:pPr>
        <w:pStyle w:val="Heading5"/>
        <w:ind w:left="567" w:hanging="567"/>
      </w:pPr>
      <w:r w:rsidRPr="00C8467F">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124278" w:rsidRPr="00700543" w:rsidRDefault="00375B94" w:rsidP="00124278">
      <w:pPr>
        <w:rPr>
          <w:sz w:val="20"/>
          <w:szCs w:val="20"/>
        </w:rPr>
      </w:pPr>
      <w:permStart w:id="763644339" w:edGrp="everyone"/>
      <w:r w:rsidRPr="00700543">
        <w:rPr>
          <w:sz w:val="20"/>
          <w:szCs w:val="20"/>
        </w:rPr>
        <w:t>We share all ECSDA comments and proposals made on CSD investment policy.</w:t>
      </w:r>
    </w:p>
    <w:permEnd w:id="763644339"/>
    <w:p w:rsidR="00D12AFD" w:rsidRDefault="00D12AFD" w:rsidP="00D12AFD">
      <w:r>
        <w:t>&lt;ESMA_QUESTION_TS_CSDR_2</w:t>
      </w:r>
      <w:r w:rsidR="00252063">
        <w:t>9</w:t>
      </w:r>
      <w:r>
        <w:t>&gt;</w:t>
      </w:r>
    </w:p>
    <w:p w:rsidR="00D12AFD" w:rsidRPr="002C4F00" w:rsidRDefault="00D12AFD" w:rsidP="00965B03">
      <w:pPr>
        <w:pStyle w:val="Heading5"/>
        <w:ind w:left="567" w:hanging="567"/>
      </w:pPr>
      <w:r w:rsidRPr="002C4F00">
        <w:lastRenderedPageBreak/>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88202B" w:rsidRDefault="0088202B" w:rsidP="00124278">
      <w:permStart w:id="1167681544" w:edGrp="everyone"/>
    </w:p>
    <w:p w:rsidR="0088202B" w:rsidRPr="00700543" w:rsidRDefault="00700543" w:rsidP="00124278">
      <w:pPr>
        <w:rPr>
          <w:b/>
          <w:sz w:val="20"/>
          <w:szCs w:val="20"/>
        </w:rPr>
      </w:pPr>
      <w:r>
        <w:rPr>
          <w:b/>
          <w:sz w:val="20"/>
          <w:szCs w:val="20"/>
        </w:rPr>
        <w:t xml:space="preserve">1) </w:t>
      </w:r>
      <w:r w:rsidR="0088202B" w:rsidRPr="00700543">
        <w:rPr>
          <w:b/>
          <w:sz w:val="20"/>
          <w:szCs w:val="20"/>
        </w:rPr>
        <w:t>Article 1</w:t>
      </w:r>
    </w:p>
    <w:p w:rsidR="0088202B" w:rsidRPr="00700543" w:rsidRDefault="0088202B" w:rsidP="00124278">
      <w:pPr>
        <w:rPr>
          <w:sz w:val="20"/>
          <w:szCs w:val="20"/>
        </w:rPr>
      </w:pPr>
    </w:p>
    <w:p w:rsidR="00124278" w:rsidRPr="00700543" w:rsidRDefault="0088202B" w:rsidP="00700543">
      <w:pPr>
        <w:spacing w:line="360" w:lineRule="auto"/>
        <w:rPr>
          <w:sz w:val="20"/>
          <w:szCs w:val="20"/>
        </w:rPr>
      </w:pPr>
      <w:r w:rsidRPr="00700543">
        <w:rPr>
          <w:sz w:val="20"/>
          <w:szCs w:val="20"/>
        </w:rPr>
        <w:t>We propose ESMA to add definition of “common depository” since it is not entirely clear what it means, though it has been used both in Level 1 and proposed RTS.</w:t>
      </w:r>
    </w:p>
    <w:p w:rsidR="0088202B" w:rsidRPr="00700543" w:rsidRDefault="0088202B" w:rsidP="00124278">
      <w:pPr>
        <w:rPr>
          <w:sz w:val="20"/>
          <w:szCs w:val="20"/>
        </w:rPr>
      </w:pPr>
    </w:p>
    <w:p w:rsidR="0088202B" w:rsidRPr="00700543" w:rsidRDefault="00700543" w:rsidP="0088202B">
      <w:pPr>
        <w:rPr>
          <w:b/>
          <w:sz w:val="20"/>
          <w:szCs w:val="20"/>
        </w:rPr>
      </w:pPr>
      <w:r>
        <w:rPr>
          <w:b/>
          <w:sz w:val="20"/>
          <w:szCs w:val="20"/>
        </w:rPr>
        <w:t xml:space="preserve">2) </w:t>
      </w:r>
      <w:r w:rsidR="0088202B" w:rsidRPr="00700543">
        <w:rPr>
          <w:b/>
          <w:sz w:val="20"/>
          <w:szCs w:val="20"/>
        </w:rPr>
        <w:t>Article 2 (p.242-245) on risks to be taken into account before establishing a link</w:t>
      </w:r>
    </w:p>
    <w:p w:rsidR="0088202B" w:rsidRPr="00700543" w:rsidRDefault="0088202B" w:rsidP="0088202B">
      <w:pPr>
        <w:rPr>
          <w:sz w:val="20"/>
          <w:szCs w:val="20"/>
        </w:rPr>
      </w:pPr>
    </w:p>
    <w:p w:rsidR="0088202B" w:rsidRPr="00700543" w:rsidRDefault="0088202B" w:rsidP="00700543">
      <w:pPr>
        <w:spacing w:line="360" w:lineRule="auto"/>
        <w:rPr>
          <w:sz w:val="20"/>
          <w:szCs w:val="20"/>
        </w:rPr>
      </w:pPr>
      <w:r w:rsidRPr="00700543">
        <w:rPr>
          <w:sz w:val="20"/>
          <w:szCs w:val="20"/>
        </w:rPr>
        <w:t>We would like ESMA to confirm that non-EU participants in EU CSDs:</w:t>
      </w:r>
    </w:p>
    <w:p w:rsidR="0088202B" w:rsidRPr="00700543" w:rsidRDefault="0088202B" w:rsidP="00700543">
      <w:pPr>
        <w:spacing w:line="360" w:lineRule="auto"/>
        <w:rPr>
          <w:sz w:val="20"/>
          <w:szCs w:val="20"/>
        </w:rPr>
      </w:pPr>
    </w:p>
    <w:p w:rsidR="0088202B" w:rsidRPr="00700543" w:rsidRDefault="0088202B" w:rsidP="00700543">
      <w:pPr>
        <w:spacing w:line="360" w:lineRule="auto"/>
        <w:rPr>
          <w:sz w:val="20"/>
          <w:szCs w:val="20"/>
        </w:rPr>
      </w:pPr>
      <w:r w:rsidRPr="00700543">
        <w:rPr>
          <w:sz w:val="20"/>
          <w:szCs w:val="20"/>
        </w:rPr>
        <w:t>- will not be required to be supervised under an equivalent regulatory regime as that of the home Member State of the CSD. While CSD participants should as a rule always be supervised institutions, the regulat</w:t>
      </w:r>
      <w:r w:rsidRPr="00700543">
        <w:rPr>
          <w:sz w:val="20"/>
          <w:szCs w:val="20"/>
        </w:rPr>
        <w:t>o</w:t>
      </w:r>
      <w:r w:rsidRPr="00700543">
        <w:rPr>
          <w:sz w:val="20"/>
          <w:szCs w:val="20"/>
        </w:rPr>
        <w:t>ry regime applicable to them will often not be comparable with or equivalent to that applying in the EU;</w:t>
      </w:r>
    </w:p>
    <w:p w:rsidR="000166E1" w:rsidRDefault="000166E1" w:rsidP="00700543">
      <w:pPr>
        <w:spacing w:line="360" w:lineRule="auto"/>
        <w:rPr>
          <w:sz w:val="20"/>
          <w:szCs w:val="20"/>
        </w:rPr>
      </w:pPr>
    </w:p>
    <w:p w:rsidR="0088202B" w:rsidRPr="00700543" w:rsidRDefault="0088202B" w:rsidP="00700543">
      <w:pPr>
        <w:spacing w:line="360" w:lineRule="auto"/>
        <w:rPr>
          <w:sz w:val="20"/>
          <w:szCs w:val="20"/>
        </w:rPr>
      </w:pPr>
      <w:r w:rsidRPr="00700543">
        <w:rPr>
          <w:sz w:val="20"/>
          <w:szCs w:val="20"/>
        </w:rPr>
        <w:t xml:space="preserve">- will be subject to the Settlement Finality Directive (SFD) as participants in EU CSDs, without </w:t>
      </w:r>
      <w:r w:rsidR="000166E1">
        <w:rPr>
          <w:sz w:val="20"/>
          <w:szCs w:val="20"/>
        </w:rPr>
        <w:t xml:space="preserve">a </w:t>
      </w:r>
      <w:r w:rsidRPr="00700543">
        <w:rPr>
          <w:sz w:val="20"/>
          <w:szCs w:val="20"/>
        </w:rPr>
        <w:t>requir</w:t>
      </w:r>
      <w:r w:rsidRPr="00700543">
        <w:rPr>
          <w:sz w:val="20"/>
          <w:szCs w:val="20"/>
        </w:rPr>
        <w:t>e</w:t>
      </w:r>
      <w:r w:rsidR="000166E1">
        <w:rPr>
          <w:sz w:val="20"/>
          <w:szCs w:val="20"/>
        </w:rPr>
        <w:t>ment</w:t>
      </w:r>
      <w:r w:rsidRPr="00700543">
        <w:rPr>
          <w:sz w:val="20"/>
          <w:szCs w:val="20"/>
        </w:rPr>
        <w:t xml:space="preserve"> the jurisdiction in which they are established to enforce the SFD.</w:t>
      </w:r>
    </w:p>
    <w:p w:rsidR="0088202B" w:rsidRPr="00700543" w:rsidRDefault="0088202B" w:rsidP="00700543">
      <w:pPr>
        <w:spacing w:line="360" w:lineRule="auto"/>
        <w:rPr>
          <w:sz w:val="20"/>
          <w:szCs w:val="20"/>
        </w:rPr>
      </w:pPr>
    </w:p>
    <w:p w:rsidR="0088202B" w:rsidRDefault="00933B49" w:rsidP="00700543">
      <w:pPr>
        <w:spacing w:line="360" w:lineRule="auto"/>
        <w:rPr>
          <w:sz w:val="20"/>
          <w:szCs w:val="20"/>
        </w:rPr>
      </w:pPr>
      <w:r w:rsidRPr="00700543">
        <w:rPr>
          <w:sz w:val="20"/>
          <w:szCs w:val="20"/>
        </w:rPr>
        <w:t>To implement the above w</w:t>
      </w:r>
      <w:r w:rsidR="0088202B" w:rsidRPr="00700543">
        <w:rPr>
          <w:sz w:val="20"/>
          <w:szCs w:val="20"/>
        </w:rPr>
        <w:t>e recommend Article 2 (b) to be adjusted as follows:</w:t>
      </w:r>
    </w:p>
    <w:p w:rsidR="0025019D" w:rsidRPr="00700543" w:rsidRDefault="0025019D" w:rsidP="00700543">
      <w:pPr>
        <w:spacing w:line="360" w:lineRule="auto"/>
        <w:rPr>
          <w:sz w:val="20"/>
          <w:szCs w:val="20"/>
        </w:rPr>
      </w:pPr>
    </w:p>
    <w:p w:rsidR="0025019D" w:rsidRPr="0025019D" w:rsidRDefault="0025019D" w:rsidP="0025019D">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25019D">
        <w:rPr>
          <w:rFonts w:cs="Arial"/>
          <w:b/>
          <w:sz w:val="18"/>
          <w:szCs w:val="18"/>
        </w:rPr>
        <w:t>Article 2 - Risks to be taken into account by CSDs and competent authorities […]</w:t>
      </w:r>
    </w:p>
    <w:p w:rsidR="0025019D" w:rsidRPr="0025019D" w:rsidRDefault="0025019D" w:rsidP="0025019D">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25019D">
        <w:rPr>
          <w:rFonts w:cs="Arial"/>
          <w:sz w:val="18"/>
          <w:szCs w:val="18"/>
        </w:rPr>
        <w:t>2. When assessing the legal risks following a request for access by a requesting participant, a CSD and its competent authority shall take into account at least the following criteria:</w:t>
      </w:r>
    </w:p>
    <w:p w:rsidR="0025019D" w:rsidRPr="0025019D" w:rsidRDefault="0025019D" w:rsidP="0025019D">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25019D">
        <w:rPr>
          <w:rFonts w:cs="Arial"/>
          <w:sz w:val="18"/>
          <w:szCs w:val="18"/>
        </w:rPr>
        <w:t xml:space="preserve">[…] (b) In the case of a requesting party established in a third country, the requesting party is not subject to a </w:t>
      </w:r>
      <w:r w:rsidRPr="0025019D">
        <w:rPr>
          <w:rFonts w:cs="Arial"/>
          <w:b/>
          <w:sz w:val="18"/>
          <w:szCs w:val="18"/>
        </w:rPr>
        <w:t>legally sound</w:t>
      </w:r>
      <w:r w:rsidRPr="0025019D">
        <w:rPr>
          <w:rFonts w:cs="Arial"/>
          <w:sz w:val="18"/>
          <w:szCs w:val="18"/>
        </w:rPr>
        <w:t xml:space="preserve"> regulatory and supervisory framework </w:t>
      </w:r>
      <w:r w:rsidRPr="0025019D">
        <w:rPr>
          <w:rFonts w:cs="Arial"/>
          <w:b/>
          <w:strike/>
          <w:sz w:val="18"/>
          <w:szCs w:val="18"/>
        </w:rPr>
        <w:t>comparable to that of the home Member State of the CSD</w:t>
      </w:r>
      <w:r w:rsidRPr="0025019D">
        <w:rPr>
          <w:rFonts w:cs="Arial"/>
          <w:sz w:val="18"/>
          <w:szCs w:val="18"/>
        </w:rPr>
        <w:t>, and the rules of the CSD concerning settlement finality referred to in Article 39 of Regulation (EU) No 909/2014 are not e</w:t>
      </w:r>
      <w:r w:rsidRPr="0025019D">
        <w:rPr>
          <w:rFonts w:cs="Arial"/>
          <w:sz w:val="18"/>
          <w:szCs w:val="18"/>
        </w:rPr>
        <w:t>n</w:t>
      </w:r>
      <w:r w:rsidRPr="0025019D">
        <w:rPr>
          <w:rFonts w:cs="Arial"/>
          <w:sz w:val="18"/>
          <w:szCs w:val="18"/>
        </w:rPr>
        <w:t xml:space="preserve">forceable </w:t>
      </w:r>
      <w:r w:rsidRPr="0025019D">
        <w:rPr>
          <w:rFonts w:cs="Arial"/>
          <w:b/>
          <w:strike/>
          <w:sz w:val="18"/>
          <w:szCs w:val="18"/>
        </w:rPr>
        <w:t>in the jurisdiction</w:t>
      </w:r>
      <w:r w:rsidRPr="0025019D">
        <w:rPr>
          <w:rFonts w:cs="Arial"/>
          <w:b/>
          <w:sz w:val="18"/>
          <w:szCs w:val="18"/>
        </w:rPr>
        <w:t xml:space="preserve"> in case of a failure</w:t>
      </w:r>
      <w:r w:rsidRPr="0025019D">
        <w:rPr>
          <w:rFonts w:cs="Arial"/>
          <w:sz w:val="18"/>
          <w:szCs w:val="18"/>
        </w:rPr>
        <w:t xml:space="preserve"> of the requesting party;</w:t>
      </w:r>
    </w:p>
    <w:p w:rsidR="0025019D" w:rsidRDefault="0025019D" w:rsidP="00124278"/>
    <w:p w:rsidR="00A544A2" w:rsidRDefault="00A544A2" w:rsidP="00124278"/>
    <w:permEnd w:id="1167681544"/>
    <w:p w:rsidR="00D12AFD" w:rsidRDefault="00D12AFD" w:rsidP="00D12AFD">
      <w:r>
        <w:t>&lt;ESMA_QUESTION_TS_CSDR_</w:t>
      </w:r>
      <w:r w:rsidR="00252063">
        <w:t>30</w:t>
      </w:r>
      <w:r>
        <w:t>&gt;</w:t>
      </w:r>
    </w:p>
    <w:p w:rsidR="00D12AFD" w:rsidRPr="002C4F00" w:rsidRDefault="00D12AFD" w:rsidP="00965B03">
      <w:pPr>
        <w:pStyle w:val="Heading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7D2396" w:rsidRPr="00987CE5" w:rsidRDefault="00700543" w:rsidP="00987CE5">
      <w:pPr>
        <w:spacing w:line="360" w:lineRule="auto"/>
        <w:rPr>
          <w:b/>
          <w:sz w:val="20"/>
          <w:szCs w:val="20"/>
        </w:rPr>
      </w:pPr>
      <w:permStart w:id="881998899" w:edGrp="everyone"/>
      <w:r w:rsidRPr="00987CE5">
        <w:rPr>
          <w:b/>
          <w:sz w:val="20"/>
          <w:szCs w:val="20"/>
        </w:rPr>
        <w:t xml:space="preserve">1) </w:t>
      </w:r>
      <w:r w:rsidR="007D2396" w:rsidRPr="00987CE5">
        <w:rPr>
          <w:b/>
          <w:sz w:val="20"/>
          <w:szCs w:val="20"/>
        </w:rPr>
        <w:t>Article 4</w:t>
      </w:r>
    </w:p>
    <w:p w:rsidR="007D2396" w:rsidRPr="00987CE5" w:rsidRDefault="007D2396" w:rsidP="00987CE5">
      <w:pPr>
        <w:spacing w:line="360" w:lineRule="auto"/>
        <w:rPr>
          <w:sz w:val="20"/>
          <w:szCs w:val="20"/>
        </w:rPr>
      </w:pPr>
    </w:p>
    <w:p w:rsidR="007D2396" w:rsidRPr="00902A42" w:rsidRDefault="007D2396" w:rsidP="00987CE5">
      <w:pPr>
        <w:spacing w:line="360" w:lineRule="auto"/>
        <w:rPr>
          <w:sz w:val="20"/>
          <w:szCs w:val="20"/>
        </w:rPr>
      </w:pPr>
      <w:r w:rsidRPr="00902A42">
        <w:rPr>
          <w:sz w:val="20"/>
          <w:szCs w:val="20"/>
        </w:rPr>
        <w:t>We believe that Article 4 is too heavy and is likely to result in the termination of many links and hinder establishment of new ones.</w:t>
      </w:r>
    </w:p>
    <w:p w:rsidR="007D2396" w:rsidRPr="00902A42" w:rsidRDefault="007D2396" w:rsidP="00987CE5">
      <w:pPr>
        <w:spacing w:line="360" w:lineRule="auto"/>
        <w:rPr>
          <w:sz w:val="20"/>
          <w:szCs w:val="20"/>
        </w:rPr>
      </w:pPr>
    </w:p>
    <w:p w:rsidR="007D2396" w:rsidRPr="00902A42" w:rsidRDefault="007D2396" w:rsidP="00987CE5">
      <w:pPr>
        <w:spacing w:line="360" w:lineRule="auto"/>
        <w:rPr>
          <w:sz w:val="20"/>
          <w:szCs w:val="20"/>
        </w:rPr>
      </w:pPr>
      <w:r w:rsidRPr="00902A42">
        <w:rPr>
          <w:sz w:val="20"/>
          <w:szCs w:val="20"/>
        </w:rPr>
        <w:lastRenderedPageBreak/>
        <w:t>We would con</w:t>
      </w:r>
      <w:r w:rsidR="00700543" w:rsidRPr="00902A42">
        <w:rPr>
          <w:sz w:val="20"/>
          <w:szCs w:val="20"/>
        </w:rPr>
        <w:t>s</w:t>
      </w:r>
      <w:r w:rsidRPr="00902A42">
        <w:rPr>
          <w:sz w:val="20"/>
          <w:szCs w:val="20"/>
        </w:rPr>
        <w:t>ider it only natural that requesting CSD is allowed to rely on the receiving CSD's regulatory authorisation under the CSDR without being obliged to conduct a full risk assessment on the receiving CSD's financial soundness, governance arrangements, processing capacity, operational reliability and reliance on a critical service provider, and take measures to monitor and manage these risks.</w:t>
      </w:r>
    </w:p>
    <w:p w:rsidR="007D2396" w:rsidRPr="00902A42" w:rsidRDefault="007D2396" w:rsidP="00987CE5">
      <w:pPr>
        <w:spacing w:line="360" w:lineRule="auto"/>
        <w:rPr>
          <w:sz w:val="20"/>
          <w:szCs w:val="20"/>
        </w:rPr>
      </w:pPr>
    </w:p>
    <w:p w:rsidR="007D2396" w:rsidRPr="00902A42" w:rsidRDefault="007D2396" w:rsidP="00987CE5">
      <w:pPr>
        <w:spacing w:line="360" w:lineRule="auto"/>
        <w:rPr>
          <w:sz w:val="20"/>
          <w:szCs w:val="20"/>
        </w:rPr>
      </w:pPr>
      <w:r w:rsidRPr="00902A42">
        <w:rPr>
          <w:sz w:val="20"/>
          <w:szCs w:val="20"/>
        </w:rPr>
        <w:t>Thus we see no good justification for extensive analysis-exercise provided in 4(1</w:t>
      </w:r>
      <w:proofErr w:type="gramStart"/>
      <w:r w:rsidRPr="00902A42">
        <w:rPr>
          <w:sz w:val="20"/>
          <w:szCs w:val="20"/>
        </w:rPr>
        <w:t>)(</w:t>
      </w:r>
      <w:proofErr w:type="gramEnd"/>
      <w:r w:rsidRPr="00902A42">
        <w:rPr>
          <w:sz w:val="20"/>
          <w:szCs w:val="20"/>
        </w:rPr>
        <w:t>b) and (1)(c)in case the receiving CSD is a CSD authorized in EU. We agree with this in case of dealing with receiving CSD from third country CSD.</w:t>
      </w:r>
    </w:p>
    <w:p w:rsidR="007D2396" w:rsidRPr="00902A42" w:rsidRDefault="007D2396" w:rsidP="00987CE5">
      <w:pPr>
        <w:spacing w:line="360" w:lineRule="auto"/>
        <w:rPr>
          <w:sz w:val="20"/>
          <w:szCs w:val="20"/>
        </w:rPr>
      </w:pPr>
    </w:p>
    <w:p w:rsidR="007D2396" w:rsidRPr="00902A42" w:rsidRDefault="007D2396" w:rsidP="00987CE5">
      <w:pPr>
        <w:spacing w:line="360" w:lineRule="auto"/>
        <w:rPr>
          <w:sz w:val="20"/>
          <w:szCs w:val="20"/>
        </w:rPr>
      </w:pPr>
      <w:r w:rsidRPr="00902A42">
        <w:rPr>
          <w:sz w:val="20"/>
          <w:szCs w:val="20"/>
        </w:rPr>
        <w:t>Provisions of Article 4 ((1</w:t>
      </w:r>
      <w:proofErr w:type="gramStart"/>
      <w:r w:rsidRPr="00902A42">
        <w:rPr>
          <w:sz w:val="20"/>
          <w:szCs w:val="20"/>
        </w:rPr>
        <w:t>)(</w:t>
      </w:r>
      <w:proofErr w:type="gramEnd"/>
      <w:r w:rsidRPr="00902A42">
        <w:rPr>
          <w:sz w:val="20"/>
          <w:szCs w:val="20"/>
        </w:rPr>
        <w:t>e)) are overly demanding in respect of third country CSDs.</w:t>
      </w:r>
    </w:p>
    <w:p w:rsidR="007D2396" w:rsidRPr="00902A42" w:rsidRDefault="007D2396" w:rsidP="00987CE5">
      <w:pPr>
        <w:spacing w:line="360" w:lineRule="auto"/>
        <w:rPr>
          <w:sz w:val="20"/>
          <w:szCs w:val="20"/>
        </w:rPr>
      </w:pPr>
    </w:p>
    <w:p w:rsidR="007D2396" w:rsidRPr="00902A42" w:rsidRDefault="007D2396" w:rsidP="00987CE5">
      <w:pPr>
        <w:spacing w:line="360" w:lineRule="auto"/>
        <w:rPr>
          <w:sz w:val="20"/>
          <w:szCs w:val="20"/>
        </w:rPr>
      </w:pPr>
      <w:r w:rsidRPr="00902A42">
        <w:rPr>
          <w:sz w:val="20"/>
          <w:szCs w:val="20"/>
        </w:rPr>
        <w:t>To address the above we propose Article 4 to be amended as follows:</w:t>
      </w:r>
    </w:p>
    <w:p w:rsidR="007D2396" w:rsidRPr="00987CE5" w:rsidRDefault="007D2396" w:rsidP="007D2396"/>
    <w:p w:rsidR="007D2396" w:rsidRPr="00987CE5" w:rsidRDefault="007D2396" w:rsidP="007D239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987CE5">
        <w:rPr>
          <w:rFonts w:cs="Arial"/>
          <w:b/>
          <w:sz w:val="18"/>
          <w:szCs w:val="18"/>
        </w:rPr>
        <w:t>Article 4 - Conditions for the adequate protection of linked CSDs and of their participants</w:t>
      </w:r>
    </w:p>
    <w:p w:rsidR="007D2396" w:rsidRPr="00987CE5" w:rsidRDefault="007D2396" w:rsidP="007D239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987CE5">
        <w:rPr>
          <w:rFonts w:cs="Arial"/>
          <w:sz w:val="18"/>
          <w:szCs w:val="18"/>
        </w:rPr>
        <w:t xml:space="preserve">1. A CSD link shall be established and maintained under the following conditions: </w:t>
      </w:r>
    </w:p>
    <w:p w:rsidR="007D2396" w:rsidRPr="00987CE5" w:rsidRDefault="007D2396" w:rsidP="007D239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987CE5">
        <w:rPr>
          <w:rFonts w:cs="Arial"/>
          <w:sz w:val="18"/>
          <w:szCs w:val="18"/>
        </w:rPr>
        <w:t xml:space="preserve">(b) The requesting CSD shall conduct an analysis of the receiving </w:t>
      </w:r>
      <w:r w:rsidRPr="00987CE5">
        <w:rPr>
          <w:rFonts w:cs="Arial"/>
          <w:b/>
          <w:sz w:val="18"/>
          <w:szCs w:val="18"/>
          <w:u w:val="single"/>
        </w:rPr>
        <w:t>third country</w:t>
      </w:r>
      <w:r w:rsidRPr="00987CE5">
        <w:rPr>
          <w:rFonts w:cs="Arial"/>
          <w:sz w:val="18"/>
          <w:szCs w:val="18"/>
        </w:rPr>
        <w:t xml:space="preserve"> CSD’s financial soundness, gover</w:t>
      </w:r>
      <w:r w:rsidRPr="00987CE5">
        <w:rPr>
          <w:rFonts w:cs="Arial"/>
          <w:sz w:val="18"/>
          <w:szCs w:val="18"/>
        </w:rPr>
        <w:t>n</w:t>
      </w:r>
      <w:r w:rsidRPr="00987CE5">
        <w:rPr>
          <w:rFonts w:cs="Arial"/>
          <w:sz w:val="18"/>
          <w:szCs w:val="18"/>
        </w:rPr>
        <w:t>ance arrangements, processing capacity, operational reliability and any reliance on a critical service provider.</w:t>
      </w:r>
    </w:p>
    <w:p w:rsidR="007D2396" w:rsidRPr="00987CE5" w:rsidRDefault="007D2396" w:rsidP="007D239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987CE5">
        <w:rPr>
          <w:rFonts w:cs="Arial"/>
          <w:sz w:val="18"/>
          <w:szCs w:val="18"/>
        </w:rPr>
        <w:t>(c) The requesting CSD shall take the necessary measures to monitor and manage the risks that may be identified following the analysis mentioned in point (b).</w:t>
      </w:r>
    </w:p>
    <w:p w:rsidR="007D2396" w:rsidRPr="00987CE5" w:rsidRDefault="007D2396" w:rsidP="007D239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987CE5">
        <w:rPr>
          <w:rFonts w:cs="Arial"/>
          <w:sz w:val="18"/>
          <w:szCs w:val="18"/>
        </w:rPr>
        <w:t xml:space="preserve">[…] (d) The requesting CSD shall make the </w:t>
      </w:r>
      <w:r w:rsidRPr="00987CE5">
        <w:rPr>
          <w:rFonts w:cs="Arial"/>
          <w:b/>
          <w:sz w:val="18"/>
          <w:szCs w:val="18"/>
        </w:rPr>
        <w:t>operational</w:t>
      </w:r>
      <w:r w:rsidRPr="00987CE5">
        <w:rPr>
          <w:rFonts w:cs="Arial"/>
          <w:sz w:val="18"/>
          <w:szCs w:val="18"/>
        </w:rPr>
        <w:t xml:space="preserve"> terms and conditions of the link arrangement available to its participants to enable the participants to assess and manage the risks involved.</w:t>
      </w:r>
    </w:p>
    <w:p w:rsidR="007D2396" w:rsidRPr="00987CE5" w:rsidRDefault="007D2396" w:rsidP="007D239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987CE5">
        <w:rPr>
          <w:rFonts w:cs="Arial"/>
          <w:sz w:val="18"/>
          <w:szCs w:val="18"/>
        </w:rPr>
        <w:t xml:space="preserve">(e) Before the establishment of a link with a third country CSD, the requesting CSD shall perform an initial verification of the local legislation applicable to the receiving CSD. In performing such a verification, the CSD shall ensure that the securities maintained in the securities settlement system operated by the receiving CSD benefit from a </w:t>
      </w:r>
      <w:r w:rsidRPr="00987CE5">
        <w:rPr>
          <w:rFonts w:cs="Arial"/>
          <w:b/>
          <w:sz w:val="18"/>
          <w:szCs w:val="18"/>
        </w:rPr>
        <w:t>legally sound</w:t>
      </w:r>
      <w:r w:rsidRPr="00987CE5">
        <w:rPr>
          <w:rFonts w:cs="Arial"/>
          <w:sz w:val="18"/>
          <w:szCs w:val="18"/>
        </w:rPr>
        <w:t xml:space="preserve"> level of asset protection </w:t>
      </w:r>
      <w:r w:rsidRPr="00987CE5">
        <w:rPr>
          <w:rFonts w:cs="Arial"/>
          <w:b/>
          <w:strike/>
          <w:sz w:val="18"/>
          <w:szCs w:val="18"/>
        </w:rPr>
        <w:t>that has comparable effects to the one ensured by the regime applicable in the case of the securities settlement system operated by the requesting CSD</w:t>
      </w:r>
      <w:r w:rsidRPr="00987CE5">
        <w:rPr>
          <w:rFonts w:cs="Arial"/>
          <w:sz w:val="18"/>
          <w:szCs w:val="18"/>
        </w:rPr>
        <w:t>. The requesting CSD shall require legal opi</w:t>
      </w:r>
      <w:r w:rsidRPr="00987CE5">
        <w:rPr>
          <w:rFonts w:cs="Arial"/>
          <w:sz w:val="18"/>
          <w:szCs w:val="18"/>
        </w:rPr>
        <w:t>n</w:t>
      </w:r>
      <w:r w:rsidRPr="00987CE5">
        <w:rPr>
          <w:rFonts w:cs="Arial"/>
          <w:sz w:val="18"/>
          <w:szCs w:val="18"/>
        </w:rPr>
        <w:t>ions addressing at least the following issues:</w:t>
      </w:r>
    </w:p>
    <w:p w:rsidR="007D2396" w:rsidRPr="00987CE5" w:rsidRDefault="007D2396" w:rsidP="007D239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987CE5">
        <w:rPr>
          <w:rFonts w:cs="Arial"/>
          <w:sz w:val="18"/>
          <w:szCs w:val="18"/>
        </w:rPr>
        <w:t xml:space="preserve">(i) </w:t>
      </w:r>
      <w:proofErr w:type="gramStart"/>
      <w:r w:rsidRPr="00987CE5">
        <w:rPr>
          <w:rFonts w:cs="Arial"/>
          <w:sz w:val="18"/>
          <w:szCs w:val="18"/>
        </w:rPr>
        <w:t>the</w:t>
      </w:r>
      <w:proofErr w:type="gramEnd"/>
      <w:r w:rsidRPr="00987CE5">
        <w:rPr>
          <w:rFonts w:cs="Arial"/>
          <w:sz w:val="18"/>
          <w:szCs w:val="18"/>
        </w:rPr>
        <w:t xml:space="preserve"> entitlement to the securities, including the law applicable to proprietary aspects, nature of the rights on the securities, permissibility of an attachment or freeze of the securities; and</w:t>
      </w:r>
    </w:p>
    <w:p w:rsidR="007D2396" w:rsidRPr="00987CE5" w:rsidRDefault="007D2396" w:rsidP="007D239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987CE5">
        <w:rPr>
          <w:rFonts w:cs="Arial"/>
          <w:sz w:val="18"/>
          <w:szCs w:val="18"/>
        </w:rPr>
        <w:t xml:space="preserve">(ii) </w:t>
      </w:r>
      <w:proofErr w:type="gramStart"/>
      <w:r w:rsidRPr="00987CE5">
        <w:rPr>
          <w:rFonts w:cs="Arial"/>
          <w:sz w:val="18"/>
          <w:szCs w:val="18"/>
        </w:rPr>
        <w:t>the</w:t>
      </w:r>
      <w:proofErr w:type="gramEnd"/>
      <w:r w:rsidRPr="00987CE5">
        <w:rPr>
          <w:rFonts w:cs="Arial"/>
          <w:sz w:val="18"/>
          <w:szCs w:val="18"/>
        </w:rPr>
        <w:t xml:space="preserve"> impact of insolvency proceedings on at least segregation, settlement finality, procedures and deadlines to claim the securities.</w:t>
      </w:r>
    </w:p>
    <w:p w:rsidR="007D2396" w:rsidRPr="00987CE5" w:rsidRDefault="007D2396" w:rsidP="007D239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987CE5">
        <w:rPr>
          <w:rFonts w:cs="Arial"/>
          <w:b/>
          <w:strike/>
          <w:sz w:val="18"/>
          <w:szCs w:val="18"/>
        </w:rPr>
        <w:t>(f) A requesting CSD that is not authorised to provide banking-type ancillary services in accordance with Article 53 of Regulation (EU) No 909/2014 shall not receive banking-type of ancillary services from a receiving CSD authorised to provide banking-type ancillary services in accordance with Article 53 of Regulation (EU) No 909/2014, in relation to the settlement of the cash leg to be processed through the link</w:t>
      </w:r>
    </w:p>
    <w:p w:rsidR="007D2396" w:rsidRPr="00987CE5" w:rsidRDefault="007D2396" w:rsidP="007D239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987CE5">
        <w:rPr>
          <w:rFonts w:cs="Arial"/>
          <w:sz w:val="18"/>
          <w:szCs w:val="18"/>
        </w:rPr>
        <w:t>[No changes to (g)]</w:t>
      </w:r>
    </w:p>
    <w:p w:rsidR="007D2396" w:rsidRPr="00987CE5" w:rsidRDefault="007D2396" w:rsidP="007D2396">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987CE5">
        <w:rPr>
          <w:rFonts w:cs="Arial"/>
          <w:sz w:val="18"/>
          <w:szCs w:val="18"/>
        </w:rPr>
        <w:t xml:space="preserve">(h) The requesting CSD shall be responsible for having conducted end-to-end tests with the receiving CSD before the link becomes operational. An emergency plan shall be established </w:t>
      </w:r>
      <w:r w:rsidRPr="00987CE5">
        <w:rPr>
          <w:rFonts w:cs="Arial"/>
          <w:b/>
          <w:sz w:val="18"/>
          <w:szCs w:val="18"/>
        </w:rPr>
        <w:t xml:space="preserve">as part of the business continuity plans of the respective CSDs </w:t>
      </w:r>
      <w:r w:rsidRPr="00987CE5">
        <w:rPr>
          <w:rFonts w:cs="Arial"/>
          <w:sz w:val="18"/>
          <w:szCs w:val="18"/>
        </w:rPr>
        <w:t>before the link becomes operational, covering at least the situation where the securities settlement systems of the linked CSDs malfunction or break down and the remedial actions in such events.</w:t>
      </w:r>
    </w:p>
    <w:p w:rsidR="007D2396" w:rsidRDefault="007D2396" w:rsidP="007D2396"/>
    <w:p w:rsidR="007D2396" w:rsidRPr="00987CE5" w:rsidRDefault="00987CE5" w:rsidP="007D2396">
      <w:pPr>
        <w:rPr>
          <w:b/>
          <w:sz w:val="20"/>
          <w:szCs w:val="20"/>
        </w:rPr>
      </w:pPr>
      <w:r>
        <w:rPr>
          <w:b/>
          <w:sz w:val="20"/>
          <w:szCs w:val="20"/>
        </w:rPr>
        <w:lastRenderedPageBreak/>
        <w:t xml:space="preserve">2) </w:t>
      </w:r>
      <w:r w:rsidR="007D2396" w:rsidRPr="00987CE5">
        <w:rPr>
          <w:b/>
          <w:sz w:val="20"/>
          <w:szCs w:val="20"/>
        </w:rPr>
        <w:t xml:space="preserve">CSD links via intermediaries (art.5 RTS, p.249-251)  </w:t>
      </w:r>
    </w:p>
    <w:p w:rsidR="007D2396" w:rsidRPr="00987CE5" w:rsidRDefault="007D2396" w:rsidP="007D2396">
      <w:pPr>
        <w:rPr>
          <w:sz w:val="20"/>
          <w:szCs w:val="20"/>
        </w:rPr>
      </w:pPr>
    </w:p>
    <w:p w:rsidR="007D2396" w:rsidRPr="00987CE5" w:rsidRDefault="00026D93" w:rsidP="00987CE5">
      <w:pPr>
        <w:spacing w:line="360" w:lineRule="auto"/>
        <w:rPr>
          <w:sz w:val="20"/>
          <w:szCs w:val="20"/>
        </w:rPr>
      </w:pPr>
      <w:r>
        <w:rPr>
          <w:sz w:val="20"/>
          <w:szCs w:val="20"/>
        </w:rPr>
        <w:t>We share</w:t>
      </w:r>
      <w:r w:rsidR="007D2396" w:rsidRPr="00987CE5">
        <w:rPr>
          <w:sz w:val="20"/>
          <w:szCs w:val="20"/>
        </w:rPr>
        <w:t xml:space="preserve"> concerns raised by ECSDA on "CSD links via intermediaries" and propose Article 5 to be amended as follows:</w:t>
      </w:r>
    </w:p>
    <w:p w:rsidR="007D2396" w:rsidRPr="00987CE5" w:rsidRDefault="007D2396" w:rsidP="007D2396"/>
    <w:p w:rsidR="007D2396" w:rsidRPr="00987CE5" w:rsidRDefault="007D2396" w:rsidP="005E74DA">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987CE5">
        <w:rPr>
          <w:rFonts w:cs="Arial"/>
          <w:b/>
          <w:sz w:val="18"/>
          <w:szCs w:val="18"/>
        </w:rPr>
        <w:t>Article 5 - Risk monitoring and management when using indirect links</w:t>
      </w:r>
      <w:r w:rsidRPr="00987CE5">
        <w:rPr>
          <w:rFonts w:cs="Arial"/>
          <w:sz w:val="18"/>
          <w:szCs w:val="18"/>
        </w:rPr>
        <w:t xml:space="preserve"> </w:t>
      </w:r>
      <w:r w:rsidRPr="00987CE5">
        <w:rPr>
          <w:rFonts w:cs="Arial"/>
          <w:b/>
          <w:strike/>
          <w:sz w:val="18"/>
          <w:szCs w:val="18"/>
        </w:rPr>
        <w:t>or an intermediary to operate a CSD link</w:t>
      </w:r>
    </w:p>
    <w:p w:rsidR="007D2396" w:rsidRPr="00987CE5" w:rsidRDefault="007D2396" w:rsidP="005E74DA">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987CE5">
        <w:rPr>
          <w:rFonts w:cs="Arial"/>
          <w:sz w:val="18"/>
          <w:szCs w:val="18"/>
        </w:rPr>
        <w:t xml:space="preserve">1. Where a requesting CSD uses an indirect link </w:t>
      </w:r>
      <w:r w:rsidRPr="00987CE5">
        <w:rPr>
          <w:rFonts w:cs="Arial"/>
          <w:b/>
          <w:strike/>
          <w:sz w:val="18"/>
          <w:szCs w:val="18"/>
        </w:rPr>
        <w:t>or an intermediary to operate the link</w:t>
      </w:r>
      <w:r w:rsidRPr="00987CE5">
        <w:rPr>
          <w:rFonts w:cs="Arial"/>
          <w:sz w:val="18"/>
          <w:szCs w:val="18"/>
        </w:rPr>
        <w:t>, it shall ensure that:</w:t>
      </w:r>
    </w:p>
    <w:p w:rsidR="007D2396" w:rsidRPr="00987CE5" w:rsidRDefault="007D2396" w:rsidP="005E74DA">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987CE5">
        <w:rPr>
          <w:rFonts w:cs="Arial"/>
          <w:sz w:val="18"/>
          <w:szCs w:val="18"/>
        </w:rPr>
        <w:t xml:space="preserve">(a) The intermediary is one of the following: </w:t>
      </w:r>
    </w:p>
    <w:p w:rsidR="007D2396" w:rsidRPr="00987CE5" w:rsidRDefault="007D2396" w:rsidP="005E74DA">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987CE5">
        <w:rPr>
          <w:rFonts w:cs="Arial"/>
          <w:sz w:val="18"/>
          <w:szCs w:val="18"/>
        </w:rPr>
        <w:t xml:space="preserve">[…] (ii) a third country financial institution that is subject to and complies with prudential rules considered by the relevant competent authorities </w:t>
      </w:r>
      <w:r w:rsidRPr="00987CE5">
        <w:rPr>
          <w:rFonts w:cs="Arial"/>
          <w:b/>
          <w:strike/>
          <w:sz w:val="18"/>
          <w:szCs w:val="18"/>
        </w:rPr>
        <w:t>to be at least as stringent as those laid down in Regulation (EU) No 575/2013</w:t>
      </w:r>
      <w:r w:rsidRPr="00987CE5">
        <w:rPr>
          <w:rFonts w:cs="Arial"/>
          <w:sz w:val="18"/>
          <w:szCs w:val="18"/>
        </w:rPr>
        <w:t xml:space="preserve"> and which has robust accounting practices, safekeeping procedures, and internal controls and that ensures the full segr</w:t>
      </w:r>
      <w:r w:rsidRPr="00987CE5">
        <w:rPr>
          <w:rFonts w:cs="Arial"/>
          <w:sz w:val="18"/>
          <w:szCs w:val="18"/>
        </w:rPr>
        <w:t>e</w:t>
      </w:r>
      <w:r w:rsidRPr="00987CE5">
        <w:rPr>
          <w:rFonts w:cs="Arial"/>
          <w:sz w:val="18"/>
          <w:szCs w:val="18"/>
        </w:rPr>
        <w:t>gation and protection of those securities, enables the requesting CSD’s prompt access to the securities when required and that the requesting CSD can demonstrate to have low credit risk based upon an internal assessment by the requesting CSD. In performing such an assessment, the requesting CSD shall employ a defined and objective met</w:t>
      </w:r>
      <w:r w:rsidRPr="00987CE5">
        <w:rPr>
          <w:rFonts w:cs="Arial"/>
          <w:sz w:val="18"/>
          <w:szCs w:val="18"/>
        </w:rPr>
        <w:t>h</w:t>
      </w:r>
      <w:r w:rsidRPr="00987CE5">
        <w:rPr>
          <w:rFonts w:cs="Arial"/>
          <w:sz w:val="18"/>
          <w:szCs w:val="18"/>
        </w:rPr>
        <w:t>odology that shall not fully rely on external opinions.</w:t>
      </w:r>
    </w:p>
    <w:p w:rsidR="007D2396" w:rsidRPr="00987CE5" w:rsidRDefault="007D2396" w:rsidP="005E74DA">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987CE5">
        <w:rPr>
          <w:rFonts w:cs="Arial"/>
          <w:sz w:val="18"/>
          <w:szCs w:val="18"/>
        </w:rPr>
        <w:t>[…] (c) The intermediary is able to ensure</w:t>
      </w:r>
      <w:r w:rsidRPr="00987CE5">
        <w:rPr>
          <w:rFonts w:cs="Arial"/>
          <w:b/>
          <w:strike/>
          <w:sz w:val="18"/>
          <w:szCs w:val="18"/>
        </w:rPr>
        <w:t>, in accordance with the rules applicable in the home Member State of the requesting CSD,</w:t>
      </w:r>
      <w:r w:rsidRPr="00987CE5">
        <w:rPr>
          <w:rFonts w:cs="Arial"/>
          <w:sz w:val="18"/>
          <w:szCs w:val="18"/>
        </w:rPr>
        <w:t xml:space="preserve"> the confidentiality of information provided through the intermediary in connection to the link. The requesting CSD shall perform the assessment based on the information provided by the intermediary, including on any legal opinions or any relevant legal arrangements.</w:t>
      </w:r>
    </w:p>
    <w:p w:rsidR="007D2396" w:rsidRPr="00987CE5" w:rsidRDefault="007D2396" w:rsidP="005E74DA">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987CE5">
        <w:rPr>
          <w:rFonts w:cs="Arial"/>
          <w:sz w:val="18"/>
          <w:szCs w:val="18"/>
        </w:rPr>
        <w:t>[…](h) At least an individually segregated account at the receiving CSD is used for the operations of the link</w:t>
      </w:r>
      <w:r w:rsidRPr="00987CE5">
        <w:rPr>
          <w:rFonts w:cs="Arial"/>
          <w:b/>
          <w:sz w:val="18"/>
          <w:szCs w:val="18"/>
        </w:rPr>
        <w:t>, where the receiving CSD is established in the Union. In such cases, t</w:t>
      </w:r>
      <w:r w:rsidRPr="00987CE5">
        <w:rPr>
          <w:rFonts w:cs="Arial"/>
          <w:sz w:val="18"/>
          <w:szCs w:val="18"/>
        </w:rPr>
        <w:t>he requesting CSD shall ensure that it can access the securities held in the individually segregated account at any point in time, including in the event of a change or insolvency of the intermediary.</w:t>
      </w:r>
    </w:p>
    <w:p w:rsidR="007D2396" w:rsidRDefault="007D2396" w:rsidP="007D2396"/>
    <w:p w:rsidR="00BD5663" w:rsidRPr="00987CE5" w:rsidRDefault="00987CE5" w:rsidP="00BD5663">
      <w:pPr>
        <w:rPr>
          <w:b/>
          <w:sz w:val="20"/>
          <w:szCs w:val="20"/>
        </w:rPr>
      </w:pPr>
      <w:r w:rsidRPr="00987CE5">
        <w:rPr>
          <w:b/>
          <w:sz w:val="20"/>
          <w:szCs w:val="20"/>
        </w:rPr>
        <w:t xml:space="preserve">3) </w:t>
      </w:r>
      <w:r w:rsidR="00BD5663" w:rsidRPr="00987CE5">
        <w:rPr>
          <w:b/>
          <w:sz w:val="20"/>
          <w:szCs w:val="20"/>
        </w:rPr>
        <w:t>Reconciliation of links (art.6 RTS, p.251-252)</w:t>
      </w:r>
    </w:p>
    <w:p w:rsidR="00BD5663" w:rsidRPr="00987CE5" w:rsidRDefault="00BD5663" w:rsidP="00BD5663">
      <w:pPr>
        <w:rPr>
          <w:sz w:val="20"/>
          <w:szCs w:val="20"/>
        </w:rPr>
      </w:pPr>
    </w:p>
    <w:p w:rsidR="007D2396" w:rsidRPr="00987CE5" w:rsidRDefault="00BD5663" w:rsidP="00026D93">
      <w:pPr>
        <w:spacing w:line="360" w:lineRule="auto"/>
        <w:rPr>
          <w:sz w:val="20"/>
          <w:szCs w:val="20"/>
        </w:rPr>
      </w:pPr>
      <w:r w:rsidRPr="00987CE5">
        <w:rPr>
          <w:sz w:val="20"/>
          <w:szCs w:val="20"/>
        </w:rPr>
        <w:t>We share the comments and proposals of ECSDA and T2S AG made in their responses and thus propose Article 6 to be amended as follows:</w:t>
      </w:r>
      <w:bookmarkStart w:id="4" w:name="_GoBack"/>
      <w:bookmarkEnd w:id="4"/>
    </w:p>
    <w:p w:rsidR="007D2396" w:rsidRDefault="007D2396" w:rsidP="007D2396"/>
    <w:p w:rsidR="00BD5663" w:rsidRPr="00987CE5" w:rsidRDefault="00BD5663" w:rsidP="00BD5663">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z w:val="18"/>
          <w:szCs w:val="18"/>
        </w:rPr>
      </w:pPr>
      <w:r w:rsidRPr="00987CE5">
        <w:rPr>
          <w:rFonts w:cs="Arial"/>
          <w:b/>
          <w:sz w:val="18"/>
          <w:szCs w:val="18"/>
        </w:rPr>
        <w:t>Article 6 - Reconciliation Methods for Linked CSDs</w:t>
      </w:r>
    </w:p>
    <w:p w:rsidR="00BD5663" w:rsidRPr="00987CE5" w:rsidRDefault="00BD5663" w:rsidP="00BD5663">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987CE5">
        <w:rPr>
          <w:rFonts w:cs="Arial"/>
          <w:sz w:val="18"/>
          <w:szCs w:val="18"/>
        </w:rPr>
        <w:t>1. The reconciliation methods referred to in Article 48(6) of Regulation (EU) No 909/2014 shall include at least the following measures:</w:t>
      </w:r>
    </w:p>
    <w:p w:rsidR="00BD5663" w:rsidRPr="00987CE5" w:rsidRDefault="00BD5663" w:rsidP="00BD5663">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987CE5">
        <w:rPr>
          <w:rFonts w:cs="Arial"/>
          <w:sz w:val="18"/>
          <w:szCs w:val="18"/>
        </w:rPr>
        <w:t xml:space="preserve">(a) The receiving CSD shall transmit to the requesting CSD </w:t>
      </w:r>
      <w:r w:rsidRPr="00987CE5">
        <w:rPr>
          <w:rFonts w:cs="Arial"/>
          <w:b/>
          <w:strike/>
          <w:sz w:val="18"/>
          <w:szCs w:val="18"/>
        </w:rPr>
        <w:t>daily</w:t>
      </w:r>
      <w:r w:rsidRPr="00987CE5">
        <w:rPr>
          <w:rFonts w:cs="Arial"/>
          <w:sz w:val="18"/>
          <w:szCs w:val="18"/>
        </w:rPr>
        <w:t xml:space="preserve"> </w:t>
      </w:r>
      <w:r w:rsidRPr="00987CE5">
        <w:rPr>
          <w:rFonts w:cs="Arial"/>
          <w:b/>
          <w:sz w:val="18"/>
          <w:szCs w:val="18"/>
        </w:rPr>
        <w:t>regular</w:t>
      </w:r>
      <w:r w:rsidRPr="00987CE5">
        <w:rPr>
          <w:rFonts w:cs="Arial"/>
          <w:sz w:val="18"/>
          <w:szCs w:val="18"/>
        </w:rPr>
        <w:t xml:space="preserve"> statements of information specifying the following, per account number and per securities issue: […]</w:t>
      </w:r>
    </w:p>
    <w:p w:rsidR="00BD5663" w:rsidRPr="00987CE5" w:rsidRDefault="00BD5663" w:rsidP="00BD5663">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987CE5">
        <w:rPr>
          <w:rFonts w:cs="Arial"/>
          <w:sz w:val="18"/>
          <w:szCs w:val="18"/>
        </w:rPr>
        <w:t>(b) The requesting CSD shall conduct a daily comparison of the opening balance and the closing balance commun</w:t>
      </w:r>
      <w:r w:rsidRPr="00987CE5">
        <w:rPr>
          <w:rFonts w:cs="Arial"/>
          <w:sz w:val="18"/>
          <w:szCs w:val="18"/>
        </w:rPr>
        <w:t>i</w:t>
      </w:r>
      <w:r w:rsidRPr="00987CE5">
        <w:rPr>
          <w:rFonts w:cs="Arial"/>
          <w:sz w:val="18"/>
          <w:szCs w:val="18"/>
        </w:rPr>
        <w:t>cated to it by the receiving CSD or by the intermediary with the records maintained by the requesting CSD itself.</w:t>
      </w:r>
    </w:p>
    <w:p w:rsidR="00BD5663" w:rsidRPr="00987CE5" w:rsidRDefault="00BD5663" w:rsidP="00BD5663">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987CE5">
        <w:rPr>
          <w:rFonts w:cs="Arial"/>
          <w:b/>
          <w:strike/>
          <w:sz w:val="18"/>
          <w:szCs w:val="18"/>
        </w:rPr>
        <w:t>In the case of an indirect link, the daily statements referred to in point a) of the first subparagraph shall be transmitted through the intermediary that operates the link.</w:t>
      </w:r>
    </w:p>
    <w:p w:rsidR="00BD5663" w:rsidRPr="00987CE5" w:rsidRDefault="00BD5663" w:rsidP="00BD5663">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987CE5">
        <w:rPr>
          <w:rFonts w:cs="Arial"/>
          <w:sz w:val="18"/>
          <w:szCs w:val="18"/>
        </w:rPr>
        <w:t xml:space="preserve">2. </w:t>
      </w:r>
      <w:r w:rsidRPr="00987CE5">
        <w:rPr>
          <w:rFonts w:cs="Arial"/>
          <w:b/>
          <w:strike/>
          <w:sz w:val="18"/>
          <w:szCs w:val="18"/>
        </w:rPr>
        <w:t>If a common depository or any other relevant entity is used by the</w:t>
      </w:r>
      <w:r w:rsidRPr="00987CE5">
        <w:rPr>
          <w:rFonts w:cs="Arial"/>
          <w:sz w:val="18"/>
          <w:szCs w:val="18"/>
        </w:rPr>
        <w:t xml:space="preserve"> </w:t>
      </w:r>
      <w:r w:rsidRPr="00987CE5">
        <w:rPr>
          <w:rFonts w:cs="Arial"/>
          <w:b/>
          <w:sz w:val="18"/>
          <w:szCs w:val="18"/>
        </w:rPr>
        <w:t>For</w:t>
      </w:r>
      <w:r w:rsidRPr="00987CE5">
        <w:rPr>
          <w:rFonts w:cs="Arial"/>
          <w:sz w:val="18"/>
          <w:szCs w:val="18"/>
        </w:rPr>
        <w:t xml:space="preserve"> CSDs in an interoperable link, the CSDs shall reconcile their positions among themselves </w:t>
      </w:r>
      <w:r w:rsidRPr="00987CE5">
        <w:rPr>
          <w:rFonts w:cs="Arial"/>
          <w:b/>
          <w:strike/>
          <w:sz w:val="18"/>
          <w:szCs w:val="18"/>
        </w:rPr>
        <w:t>and with that other entity</w:t>
      </w:r>
      <w:r w:rsidRPr="00987CE5">
        <w:rPr>
          <w:rFonts w:cs="Arial"/>
          <w:sz w:val="18"/>
          <w:szCs w:val="18"/>
        </w:rPr>
        <w:t xml:space="preserve"> on a daily basis </w:t>
      </w:r>
      <w:r w:rsidRPr="00987CE5">
        <w:rPr>
          <w:rFonts w:cs="Arial"/>
          <w:b/>
          <w:sz w:val="18"/>
          <w:szCs w:val="18"/>
        </w:rPr>
        <w:t>as in (1)</w:t>
      </w:r>
      <w:r w:rsidRPr="00987CE5">
        <w:rPr>
          <w:rFonts w:cs="Arial"/>
          <w:sz w:val="18"/>
          <w:szCs w:val="18"/>
        </w:rPr>
        <w:t>.</w:t>
      </w:r>
    </w:p>
    <w:p w:rsidR="00BD5663" w:rsidRPr="00987CE5" w:rsidRDefault="00BD5663" w:rsidP="00BD5663">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987CE5">
        <w:rPr>
          <w:rFonts w:cs="Arial"/>
          <w:b/>
          <w:strike/>
          <w:sz w:val="18"/>
          <w:szCs w:val="18"/>
        </w:rPr>
        <w:lastRenderedPageBreak/>
        <w:t>3. Where the reconciliation process reveals an undue creation or deletion of securities, the linked CSDs shall suspend the securities issue for settlement until the undue creation or deletion of securities has been rem</w:t>
      </w:r>
      <w:r w:rsidRPr="00987CE5">
        <w:rPr>
          <w:rFonts w:cs="Arial"/>
          <w:b/>
          <w:strike/>
          <w:sz w:val="18"/>
          <w:szCs w:val="18"/>
        </w:rPr>
        <w:t>e</w:t>
      </w:r>
      <w:r w:rsidRPr="00987CE5">
        <w:rPr>
          <w:rFonts w:cs="Arial"/>
          <w:b/>
          <w:strike/>
          <w:sz w:val="18"/>
          <w:szCs w:val="18"/>
        </w:rPr>
        <w:t>died.</w:t>
      </w:r>
    </w:p>
    <w:p w:rsidR="00BD5663" w:rsidRPr="00987CE5" w:rsidRDefault="00BD5663" w:rsidP="00BD5663">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987CE5">
        <w:rPr>
          <w:rFonts w:cs="Arial"/>
          <w:b/>
          <w:strike/>
          <w:sz w:val="18"/>
          <w:szCs w:val="18"/>
        </w:rPr>
        <w:t>The linked CSDs shall analyse the impact and, where considered necessary, shall harmonize any restrictions regarding the respective securities issue, involving also the intermediary in the case of indirect link.</w:t>
      </w:r>
    </w:p>
    <w:p w:rsidR="00BD5663" w:rsidRPr="00987CE5" w:rsidRDefault="00BD5663" w:rsidP="00BD5663">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strike/>
          <w:sz w:val="18"/>
          <w:szCs w:val="18"/>
        </w:rPr>
      </w:pPr>
      <w:r w:rsidRPr="00987CE5">
        <w:rPr>
          <w:rFonts w:cs="Arial"/>
          <w:sz w:val="18"/>
          <w:szCs w:val="18"/>
        </w:rPr>
        <w:t xml:space="preserve">4. In the case of a corporate action that would change the balance of securities accounts held by a CSD with another CSD, </w:t>
      </w:r>
      <w:r w:rsidRPr="00987CE5">
        <w:rPr>
          <w:rFonts w:cs="Arial"/>
          <w:b/>
          <w:sz w:val="18"/>
          <w:szCs w:val="18"/>
        </w:rPr>
        <w:t xml:space="preserve">and in respect of booked positions (“corporate actions on stocks”), the bookings of the corporate action movements </w:t>
      </w:r>
      <w:r w:rsidRPr="00987CE5">
        <w:rPr>
          <w:rFonts w:cs="Arial"/>
          <w:b/>
          <w:strike/>
          <w:sz w:val="18"/>
          <w:szCs w:val="18"/>
        </w:rPr>
        <w:t xml:space="preserve">settlement by the former CSD in the relevant securities issues </w:t>
      </w:r>
      <w:r w:rsidRPr="00987CE5">
        <w:rPr>
          <w:rFonts w:cs="Arial"/>
          <w:b/>
          <w:sz w:val="18"/>
          <w:szCs w:val="18"/>
        </w:rPr>
        <w:t>in the books of the former CSD</w:t>
      </w:r>
      <w:r w:rsidRPr="00987CE5">
        <w:rPr>
          <w:rFonts w:cs="Arial"/>
          <w:sz w:val="18"/>
          <w:szCs w:val="18"/>
        </w:rPr>
        <w:t xml:space="preserve"> shall not </w:t>
      </w:r>
      <w:r w:rsidRPr="00987CE5">
        <w:rPr>
          <w:rFonts w:cs="Arial"/>
          <w:b/>
          <w:sz w:val="18"/>
          <w:szCs w:val="18"/>
        </w:rPr>
        <w:t>be finalised</w:t>
      </w:r>
      <w:r w:rsidRPr="00987CE5">
        <w:rPr>
          <w:rFonts w:cs="Arial"/>
          <w:sz w:val="18"/>
          <w:szCs w:val="18"/>
        </w:rPr>
        <w:t xml:space="preserve"> </w:t>
      </w:r>
      <w:r w:rsidRPr="00987CE5">
        <w:rPr>
          <w:rFonts w:cs="Arial"/>
          <w:b/>
          <w:strike/>
          <w:sz w:val="18"/>
          <w:szCs w:val="18"/>
        </w:rPr>
        <w:t xml:space="preserve">commence </w:t>
      </w:r>
      <w:r w:rsidRPr="00987CE5">
        <w:rPr>
          <w:rFonts w:cs="Arial"/>
          <w:sz w:val="18"/>
          <w:szCs w:val="18"/>
        </w:rPr>
        <w:t>until the corporate action</w:t>
      </w:r>
      <w:r w:rsidRPr="00987CE5">
        <w:t xml:space="preserve"> </w:t>
      </w:r>
      <w:r w:rsidRPr="00987CE5">
        <w:rPr>
          <w:rFonts w:cs="Arial"/>
          <w:b/>
          <w:sz w:val="18"/>
          <w:szCs w:val="18"/>
        </w:rPr>
        <w:t>movements relating to booked positions (“co</w:t>
      </w:r>
      <w:r w:rsidRPr="00987CE5">
        <w:rPr>
          <w:rFonts w:cs="Arial"/>
          <w:b/>
          <w:sz w:val="18"/>
          <w:szCs w:val="18"/>
        </w:rPr>
        <w:t>r</w:t>
      </w:r>
      <w:r w:rsidRPr="00987CE5">
        <w:rPr>
          <w:rFonts w:cs="Arial"/>
          <w:b/>
          <w:sz w:val="18"/>
          <w:szCs w:val="18"/>
        </w:rPr>
        <w:t xml:space="preserve">porate actions on stocks”) of the relevant securities issues </w:t>
      </w:r>
      <w:proofErr w:type="spellStart"/>
      <w:r w:rsidRPr="00987CE5">
        <w:rPr>
          <w:rFonts w:cs="Arial"/>
          <w:b/>
          <w:sz w:val="18"/>
          <w:szCs w:val="18"/>
        </w:rPr>
        <w:t>have</w:t>
      </w:r>
      <w:r w:rsidRPr="00987CE5">
        <w:rPr>
          <w:rFonts w:cs="Arial"/>
          <w:b/>
          <w:strike/>
          <w:sz w:val="18"/>
          <w:szCs w:val="18"/>
        </w:rPr>
        <w:t>has</w:t>
      </w:r>
      <w:proofErr w:type="spellEnd"/>
      <w:r w:rsidRPr="00987CE5">
        <w:rPr>
          <w:rFonts w:cs="Arial"/>
          <w:sz w:val="18"/>
          <w:szCs w:val="18"/>
        </w:rPr>
        <w:t xml:space="preserve"> been fully processed </w:t>
      </w:r>
      <w:r w:rsidRPr="00987CE5">
        <w:rPr>
          <w:rFonts w:cs="Arial"/>
          <w:b/>
          <w:sz w:val="18"/>
          <w:szCs w:val="18"/>
        </w:rPr>
        <w:t>in the latter CSD.</w:t>
      </w:r>
    </w:p>
    <w:p w:rsidR="00BD5663" w:rsidRPr="00987CE5" w:rsidRDefault="00BD5663" w:rsidP="00BD5663">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sz w:val="18"/>
          <w:szCs w:val="18"/>
        </w:rPr>
      </w:pPr>
      <w:r w:rsidRPr="00987CE5">
        <w:rPr>
          <w:rFonts w:cs="Arial"/>
          <w:sz w:val="18"/>
          <w:szCs w:val="18"/>
        </w:rPr>
        <w:t xml:space="preserve">The issuer CSD shall ensure the transmission, </w:t>
      </w:r>
      <w:r w:rsidRPr="00987CE5">
        <w:rPr>
          <w:rFonts w:cs="Arial"/>
          <w:b/>
          <w:sz w:val="18"/>
          <w:szCs w:val="18"/>
        </w:rPr>
        <w:t>to all its participants that are CSDs, or that are acting on behalf of CSDs</w:t>
      </w:r>
      <w:r w:rsidRPr="00987CE5">
        <w:rPr>
          <w:rFonts w:cs="Arial"/>
          <w:sz w:val="18"/>
          <w:szCs w:val="18"/>
        </w:rPr>
        <w:t xml:space="preserve"> </w:t>
      </w:r>
      <w:r w:rsidRPr="00987CE5">
        <w:rPr>
          <w:rFonts w:cs="Arial"/>
          <w:b/>
          <w:strike/>
          <w:sz w:val="18"/>
          <w:szCs w:val="18"/>
        </w:rPr>
        <w:t>including through its participants</w:t>
      </w:r>
      <w:r w:rsidRPr="00987CE5">
        <w:rPr>
          <w:rFonts w:cs="Arial"/>
          <w:sz w:val="18"/>
          <w:szCs w:val="18"/>
        </w:rPr>
        <w:t>, of timely information on corporate actions processing</w:t>
      </w:r>
      <w:r w:rsidRPr="00987CE5">
        <w:rPr>
          <w:rFonts w:cs="Arial"/>
          <w:b/>
          <w:sz w:val="18"/>
          <w:szCs w:val="18"/>
        </w:rPr>
        <w:t>.</w:t>
      </w:r>
      <w:r w:rsidRPr="00987CE5">
        <w:rPr>
          <w:rFonts w:cs="Arial"/>
          <w:sz w:val="18"/>
          <w:szCs w:val="18"/>
        </w:rPr>
        <w:t xml:space="preserve"> </w:t>
      </w:r>
      <w:r w:rsidRPr="00987CE5">
        <w:rPr>
          <w:rFonts w:cs="Arial"/>
          <w:b/>
          <w:strike/>
          <w:sz w:val="18"/>
          <w:szCs w:val="18"/>
        </w:rPr>
        <w:t xml:space="preserve">to </w:t>
      </w:r>
      <w:proofErr w:type="spellStart"/>
      <w:r w:rsidRPr="00987CE5">
        <w:rPr>
          <w:rFonts w:cs="Arial"/>
          <w:b/>
          <w:strike/>
          <w:sz w:val="18"/>
          <w:szCs w:val="18"/>
        </w:rPr>
        <w:t>a</w:t>
      </w:r>
      <w:r w:rsidRPr="00987CE5">
        <w:rPr>
          <w:rFonts w:cs="Arial"/>
          <w:b/>
          <w:sz w:val="18"/>
          <w:szCs w:val="18"/>
        </w:rPr>
        <w:t>A</w:t>
      </w:r>
      <w:r w:rsidRPr="00987CE5">
        <w:rPr>
          <w:rFonts w:cs="Arial"/>
          <w:sz w:val="18"/>
          <w:szCs w:val="18"/>
        </w:rPr>
        <w:t>ll</w:t>
      </w:r>
      <w:proofErr w:type="spellEnd"/>
      <w:r w:rsidRPr="00987CE5">
        <w:rPr>
          <w:rFonts w:cs="Arial"/>
          <w:sz w:val="18"/>
          <w:szCs w:val="18"/>
        </w:rPr>
        <w:t xml:space="preserve"> </w:t>
      </w:r>
      <w:r w:rsidRPr="00987CE5">
        <w:rPr>
          <w:rFonts w:cs="Arial"/>
          <w:b/>
          <w:strike/>
          <w:sz w:val="18"/>
          <w:szCs w:val="18"/>
        </w:rPr>
        <w:t xml:space="preserve">the </w:t>
      </w:r>
      <w:r w:rsidRPr="00987CE5">
        <w:rPr>
          <w:rFonts w:cs="Arial"/>
          <w:sz w:val="18"/>
          <w:szCs w:val="18"/>
        </w:rPr>
        <w:t xml:space="preserve">investor CSDs involved in the holding chain for a specific securities issue, </w:t>
      </w:r>
      <w:r w:rsidRPr="00987CE5">
        <w:rPr>
          <w:rFonts w:cs="Arial"/>
          <w:b/>
          <w:strike/>
          <w:sz w:val="18"/>
          <w:szCs w:val="18"/>
        </w:rPr>
        <w:t xml:space="preserve">enabling the coordination of their actions with regard to the adequate reflection of the corporate actions in the securities settlement systems operated by the respective investor CSDs </w:t>
      </w:r>
      <w:r w:rsidRPr="00987CE5">
        <w:rPr>
          <w:rFonts w:cs="Arial"/>
          <w:b/>
          <w:sz w:val="18"/>
          <w:szCs w:val="18"/>
        </w:rPr>
        <w:t>shall likewise ensure the transmission of timely information to all their partic</w:t>
      </w:r>
      <w:r w:rsidRPr="00987CE5">
        <w:rPr>
          <w:rFonts w:cs="Arial"/>
          <w:b/>
          <w:sz w:val="18"/>
          <w:szCs w:val="18"/>
        </w:rPr>
        <w:t>i</w:t>
      </w:r>
      <w:r w:rsidRPr="00987CE5">
        <w:rPr>
          <w:rFonts w:cs="Arial"/>
          <w:b/>
          <w:sz w:val="18"/>
          <w:szCs w:val="18"/>
        </w:rPr>
        <w:t>pants that are CSDs, or that are acting on behalf of CSDs</w:t>
      </w:r>
      <w:r w:rsidRPr="00987CE5">
        <w:rPr>
          <w:rFonts w:cs="Arial"/>
          <w:sz w:val="18"/>
          <w:szCs w:val="18"/>
        </w:rPr>
        <w:t>.</w:t>
      </w:r>
    </w:p>
    <w:p w:rsidR="00BD5663" w:rsidRDefault="00BD5663" w:rsidP="007D2396"/>
    <w:p w:rsidR="00124278" w:rsidRDefault="00124278" w:rsidP="00124278"/>
    <w:permEnd w:id="881998899"/>
    <w:p w:rsidR="00D12AFD" w:rsidRPr="002C4F00" w:rsidRDefault="00D12AFD" w:rsidP="00D12AFD">
      <w:r>
        <w:t>&lt;ESMA_QUESTION_TS_CSDR_3</w:t>
      </w:r>
      <w:r w:rsidR="00252063">
        <w:t>1</w:t>
      </w:r>
      <w:r>
        <w:t>&gt;</w:t>
      </w:r>
    </w:p>
    <w:p w:rsidR="00D12AFD" w:rsidRPr="002C4F00" w:rsidRDefault="00D12AFD" w:rsidP="00965B03">
      <w:pPr>
        <w:pStyle w:val="Heading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124278" w:rsidRDefault="00124278" w:rsidP="00124278">
      <w:permStart w:id="619188832" w:edGrp="everyone"/>
      <w:r>
        <w:t>TYPE YOUR TEXT HERE</w:t>
      </w:r>
    </w:p>
    <w:permEnd w:id="619188832"/>
    <w:p w:rsidR="00F05A8C" w:rsidRDefault="00D12AFD" w:rsidP="00CE149D">
      <w:r>
        <w:t>&lt;ESMA_QUESTION_TS_CSDR_3</w:t>
      </w:r>
      <w:r w:rsidR="00252063">
        <w:t>2</w:t>
      </w:r>
      <w:r>
        <w:t>&gt;</w:t>
      </w:r>
    </w:p>
    <w:sectPr w:rsidR="00F05A8C" w:rsidSect="000D17AA">
      <w:headerReference w:type="even" r:id="rId17"/>
      <w:headerReference w:type="first" r:id="rId18"/>
      <w:footerReference w:type="first" r:id="rId19"/>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5D2" w:rsidRDefault="000845D2">
      <w:r>
        <w:separator/>
      </w:r>
    </w:p>
    <w:p w:rsidR="000845D2" w:rsidRDefault="000845D2"/>
  </w:endnote>
  <w:endnote w:type="continuationSeparator" w:id="0">
    <w:p w:rsidR="000845D2" w:rsidRDefault="000845D2">
      <w:r>
        <w:continuationSeparator/>
      </w:r>
    </w:p>
    <w:p w:rsidR="000845D2" w:rsidRDefault="000845D2"/>
  </w:endnote>
  <w:endnote w:type="continuationNotice" w:id="1">
    <w:p w:rsidR="000845D2" w:rsidRDefault="000845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BA"/>
    <w:family w:val="roman"/>
    <w:pitch w:val="variable"/>
    <w:sig w:usb0="00000287" w:usb1="00000000" w:usb2="00000000" w:usb3="00000000" w:csb0="000000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Consolas">
    <w:panose1 w:val="020B0609020204030204"/>
    <w:charset w:val="BA"/>
    <w:family w:val="modern"/>
    <w:pitch w:val="fixed"/>
    <w:sig w:usb0="E10002FF" w:usb1="4000FCFF" w:usb2="00000009" w:usb3="00000000" w:csb0="0000019F" w:csb1="00000000"/>
  </w:font>
  <w:font w:name="Verdana">
    <w:panose1 w:val="020B0604030504040204"/>
    <w:charset w:val="BA"/>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BA"/>
    <w:family w:val="roman"/>
    <w:pitch w:val="variable"/>
    <w:sig w:usb0="00000287" w:usb1="00000000" w:usb2="00000000" w:usb3="00000000" w:csb0="0000009F" w:csb1="00000000"/>
  </w:font>
  <w:font w:name="Garamond">
    <w:panose1 w:val="02020404030301010803"/>
    <w:charset w:val="BA"/>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754835" w:rsidRPr="00315E96" w:rsidTr="00315E96">
      <w:trPr>
        <w:trHeight w:val="284"/>
      </w:trPr>
      <w:tc>
        <w:tcPr>
          <w:tcW w:w="8460" w:type="dxa"/>
        </w:tcPr>
        <w:p w:rsidR="00754835" w:rsidRPr="00315E96" w:rsidRDefault="00754835" w:rsidP="00315E96">
          <w:pPr>
            <w:pStyle w:val="00Footer"/>
            <w:rPr>
              <w:lang w:val="fr-FR"/>
            </w:rPr>
          </w:pPr>
        </w:p>
      </w:tc>
      <w:tc>
        <w:tcPr>
          <w:tcW w:w="952" w:type="dxa"/>
        </w:tcPr>
        <w:p w:rsidR="00754835" w:rsidRPr="002C5B2D" w:rsidRDefault="00754835" w:rsidP="002C5B2D">
          <w:pPr>
            <w:pStyle w:val="00aPagenumber"/>
          </w:pPr>
          <w:r>
            <w:fldChar w:fldCharType="begin"/>
          </w:r>
          <w:r>
            <w:instrText xml:space="preserve"> PAGE </w:instrText>
          </w:r>
          <w:r>
            <w:fldChar w:fldCharType="separate"/>
          </w:r>
          <w:r w:rsidR="00026D93">
            <w:rPr>
              <w:noProof/>
            </w:rPr>
            <w:t>55</w:t>
          </w:r>
          <w:r>
            <w:rPr>
              <w:noProof/>
            </w:rPr>
            <w:fldChar w:fldCharType="end"/>
          </w:r>
        </w:p>
      </w:tc>
    </w:tr>
  </w:tbl>
  <w:p w:rsidR="00754835" w:rsidRDefault="0075483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835" w:rsidRDefault="007548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5D2" w:rsidRDefault="000845D2">
      <w:r>
        <w:separator/>
      </w:r>
    </w:p>
    <w:p w:rsidR="000845D2" w:rsidRDefault="000845D2"/>
  </w:footnote>
  <w:footnote w:type="continuationSeparator" w:id="0">
    <w:p w:rsidR="000845D2" w:rsidRDefault="000845D2">
      <w:r>
        <w:continuationSeparator/>
      </w:r>
    </w:p>
    <w:p w:rsidR="000845D2" w:rsidRDefault="000845D2"/>
  </w:footnote>
  <w:footnote w:type="continuationNotice" w:id="1">
    <w:p w:rsidR="000845D2" w:rsidRDefault="000845D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835" w:rsidRDefault="00754835">
    <w:pPr>
      <w:pStyle w:val="Header"/>
    </w:pPr>
    <w:r>
      <w:rPr>
        <w:noProof/>
        <w:lang w:val="et-EE" w:eastAsia="et-EE"/>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t-EE" w:eastAsia="et-EE"/>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835" w:rsidRDefault="00754835" w:rsidP="00013CCE">
    <w:pPr>
      <w:pStyle w:val="Header"/>
      <w:jc w:val="right"/>
    </w:pPr>
    <w:r>
      <w:rPr>
        <w:noProof/>
        <w:lang w:val="et-EE" w:eastAsia="et-EE"/>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t-EE" w:eastAsia="et-EE"/>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835" w:rsidRDefault="0075483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754835" w:rsidRPr="002F4496" w:rsidTr="000C06C9">
      <w:trPr>
        <w:trHeight w:val="284"/>
      </w:trPr>
      <w:tc>
        <w:tcPr>
          <w:tcW w:w="8460" w:type="dxa"/>
        </w:tcPr>
        <w:p w:rsidR="00754835" w:rsidRPr="000C3B6D" w:rsidRDefault="00754835" w:rsidP="000C06C9">
          <w:pPr>
            <w:pStyle w:val="00Footer"/>
            <w:rPr>
              <w:lang w:val="fr-FR"/>
            </w:rPr>
          </w:pPr>
        </w:p>
      </w:tc>
      <w:tc>
        <w:tcPr>
          <w:tcW w:w="952" w:type="dxa"/>
        </w:tcPr>
        <w:p w:rsidR="00754835" w:rsidRPr="00146B34" w:rsidRDefault="00754835" w:rsidP="000C06C9">
          <w:pPr>
            <w:pStyle w:val="00aPagenumber"/>
            <w:rPr>
              <w:lang w:val="fr-FR"/>
            </w:rPr>
          </w:pPr>
        </w:p>
      </w:tc>
    </w:tr>
  </w:tbl>
  <w:p w:rsidR="00754835" w:rsidRPr="00DB46C3" w:rsidRDefault="00754835">
    <w:pPr>
      <w:rPr>
        <w:lang w:val="fr-FR"/>
      </w:rPr>
    </w:pPr>
  </w:p>
  <w:p w:rsidR="00754835" w:rsidRPr="002F4496" w:rsidRDefault="00754835">
    <w:pPr>
      <w:pStyle w:val="Header"/>
      <w:rPr>
        <w:lang w:val="fr-FR"/>
      </w:rPr>
    </w:pPr>
  </w:p>
  <w:p w:rsidR="00754835" w:rsidRPr="002F4496" w:rsidRDefault="00754835" w:rsidP="000C06C9">
    <w:pPr>
      <w:pStyle w:val="Header"/>
      <w:tabs>
        <w:tab w:val="clear" w:pos="4536"/>
        <w:tab w:val="clear" w:pos="9072"/>
        <w:tab w:val="left" w:pos="8227"/>
      </w:tabs>
      <w:rPr>
        <w:lang w:val="fr-FR"/>
      </w:rPr>
    </w:pPr>
  </w:p>
  <w:p w:rsidR="00754835" w:rsidRPr="002F4496" w:rsidRDefault="00754835" w:rsidP="000C06C9">
    <w:pPr>
      <w:pStyle w:val="Header"/>
      <w:tabs>
        <w:tab w:val="clear" w:pos="4536"/>
        <w:tab w:val="clear" w:pos="9072"/>
        <w:tab w:val="left" w:pos="8227"/>
      </w:tabs>
      <w:rPr>
        <w:lang w:val="fr-FR"/>
      </w:rPr>
    </w:pPr>
  </w:p>
  <w:p w:rsidR="00754835" w:rsidRPr="002F4496" w:rsidRDefault="00754835">
    <w:pPr>
      <w:pStyle w:val="Header"/>
      <w:rPr>
        <w:lang w:val="fr-FR"/>
      </w:rPr>
    </w:pPr>
  </w:p>
  <w:p w:rsidR="00754835" w:rsidRPr="002F4496" w:rsidRDefault="00754835">
    <w:pPr>
      <w:pStyle w:val="Header"/>
      <w:rPr>
        <w:lang w:val="fr-FR"/>
      </w:rPr>
    </w:pPr>
  </w:p>
  <w:p w:rsidR="00754835" w:rsidRPr="002F4496" w:rsidRDefault="00754835">
    <w:pPr>
      <w:pStyle w:val="Header"/>
      <w:rPr>
        <w:lang w:val="fr-FR"/>
      </w:rPr>
    </w:pPr>
  </w:p>
  <w:p w:rsidR="00754835" w:rsidRPr="002F4496" w:rsidRDefault="00754835">
    <w:pPr>
      <w:pStyle w:val="Header"/>
      <w:rPr>
        <w:lang w:val="fr-FR"/>
      </w:rPr>
    </w:pPr>
  </w:p>
  <w:p w:rsidR="00754835" w:rsidRPr="002F4496" w:rsidRDefault="00754835">
    <w:pPr>
      <w:pStyle w:val="Header"/>
      <w:rPr>
        <w:highlight w:val="yellow"/>
        <w:lang w:val="fr-FR"/>
      </w:rPr>
    </w:pPr>
  </w:p>
  <w:p w:rsidR="00754835" w:rsidRDefault="00754835">
    <w:pPr>
      <w:pStyle w:val="Header"/>
    </w:pPr>
    <w:r>
      <w:rPr>
        <w:noProof/>
        <w:lang w:val="et-EE" w:eastAsia="et-EE"/>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et-EE" w:eastAsia="et-EE"/>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1A82893"/>
    <w:multiLevelType w:val="hybridMultilevel"/>
    <w:tmpl w:val="75CC92B6"/>
    <w:lvl w:ilvl="0" w:tplc="080C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8">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3">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4">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396B04FF"/>
    <w:multiLevelType w:val="hybridMultilevel"/>
    <w:tmpl w:val="A15853BC"/>
    <w:lvl w:ilvl="0" w:tplc="0425000B">
      <w:start w:val="3"/>
      <w:numFmt w:val="bullet"/>
      <w:lvlText w:val=""/>
      <w:lvlJc w:val="left"/>
      <w:pPr>
        <w:ind w:left="720" w:hanging="360"/>
      </w:pPr>
      <w:rPr>
        <w:rFonts w:ascii="Wingdings" w:eastAsia="Times New Roman" w:hAnsi="Wingdings"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7">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9">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1">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3">
    <w:nsid w:val="47C75687"/>
    <w:multiLevelType w:val="hybridMultilevel"/>
    <w:tmpl w:val="977E5052"/>
    <w:lvl w:ilvl="0" w:tplc="CEA65BF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8162DBB"/>
    <w:multiLevelType w:val="hybridMultilevel"/>
    <w:tmpl w:val="05B651B8"/>
    <w:lvl w:ilvl="0" w:tplc="6D5834AE">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6">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7">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8">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0">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2">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3">
    <w:nsid w:val="5BF042A9"/>
    <w:multiLevelType w:val="hybridMultilevel"/>
    <w:tmpl w:val="05B651B8"/>
    <w:lvl w:ilvl="0" w:tplc="6D5834AE">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5">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6">
    <w:nsid w:val="605735B9"/>
    <w:multiLevelType w:val="hybridMultilevel"/>
    <w:tmpl w:val="FE2226F2"/>
    <w:lvl w:ilvl="0" w:tplc="659EE572">
      <w:start w:val="1"/>
      <w:numFmt w:val="decimal"/>
      <w:pStyle w:val="Heading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8">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9">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1">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2">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9"/>
  </w:num>
  <w:num w:numId="2">
    <w:abstractNumId w:val="22"/>
  </w:num>
  <w:num w:numId="3">
    <w:abstractNumId w:val="14"/>
  </w:num>
  <w:num w:numId="4">
    <w:abstractNumId w:val="28"/>
  </w:num>
  <w:num w:numId="5">
    <w:abstractNumId w:val="4"/>
  </w:num>
  <w:num w:numId="6">
    <w:abstractNumId w:val="30"/>
  </w:num>
  <w:num w:numId="7">
    <w:abstractNumId w:val="0"/>
  </w:num>
  <w:num w:numId="8">
    <w:abstractNumId w:val="7"/>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7"/>
  </w:num>
  <w:num w:numId="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num>
  <w:num w:numId="14">
    <w:abstractNumId w:val="36"/>
  </w:num>
  <w:num w:numId="15">
    <w:abstractNumId w:val="27"/>
  </w:num>
  <w:num w:numId="16">
    <w:abstractNumId w:val="12"/>
  </w:num>
  <w:num w:numId="17">
    <w:abstractNumId w:val="2"/>
  </w:num>
  <w:num w:numId="18">
    <w:abstractNumId w:val="17"/>
  </w:num>
  <w:num w:numId="19">
    <w:abstractNumId w:val="18"/>
  </w:num>
  <w:num w:numId="20">
    <w:abstractNumId w:val="20"/>
  </w:num>
  <w:num w:numId="21">
    <w:abstractNumId w:val="31"/>
  </w:num>
  <w:num w:numId="22">
    <w:abstractNumId w:val="39"/>
  </w:num>
  <w:num w:numId="23">
    <w:abstractNumId w:val="29"/>
  </w:num>
  <w:num w:numId="24">
    <w:abstractNumId w:val="11"/>
  </w:num>
  <w:num w:numId="25">
    <w:abstractNumId w:val="35"/>
  </w:num>
  <w:num w:numId="26">
    <w:abstractNumId w:val="34"/>
  </w:num>
  <w:num w:numId="27">
    <w:abstractNumId w:val="25"/>
  </w:num>
  <w:num w:numId="28">
    <w:abstractNumId w:val="38"/>
  </w:num>
  <w:num w:numId="29">
    <w:abstractNumId w:val="41"/>
  </w:num>
  <w:num w:numId="30">
    <w:abstractNumId w:val="9"/>
  </w:num>
  <w:num w:numId="31">
    <w:abstractNumId w:val="5"/>
  </w:num>
  <w:num w:numId="32">
    <w:abstractNumId w:val="26"/>
  </w:num>
  <w:num w:numId="33">
    <w:abstractNumId w:val="3"/>
  </w:num>
  <w:num w:numId="34">
    <w:abstractNumId w:val="5"/>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5"/>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3"/>
  </w:num>
  <w:num w:numId="37">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2"/>
  </w:num>
  <w:num w:numId="41">
    <w:abstractNumId w:val="6"/>
  </w:num>
  <w:num w:numId="42">
    <w:abstractNumId w:val="15"/>
  </w:num>
  <w:num w:numId="43">
    <w:abstractNumId w:val="23"/>
  </w:num>
  <w:num w:numId="44">
    <w:abstractNumId w:val="1"/>
  </w:num>
  <w:num w:numId="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3"/>
  </w:num>
  <w:num w:numId="47">
    <w:abstractNumId w:val="2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68IPXscLkNoz6f8cSWrvcDQ2IE8=" w:salt="vJSWgQEkbBNy9ANyilTFkg=="/>
  <w:defaultTabStop w:val="709"/>
  <w:autoHyphenation/>
  <w:hyphenationZone w:val="567"/>
  <w:characterSpacingControl w:val="doNotCompress"/>
  <w:hdrShapeDefaults>
    <o:shapedefaults v:ext="edit" spidmax="2049">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A2C"/>
    <w:rsid w:val="00013CCE"/>
    <w:rsid w:val="000140D5"/>
    <w:rsid w:val="0001410B"/>
    <w:rsid w:val="000141D6"/>
    <w:rsid w:val="00014A95"/>
    <w:rsid w:val="00015B5E"/>
    <w:rsid w:val="00015F1D"/>
    <w:rsid w:val="000166E1"/>
    <w:rsid w:val="0001774B"/>
    <w:rsid w:val="00020D0F"/>
    <w:rsid w:val="000215EB"/>
    <w:rsid w:val="000223E3"/>
    <w:rsid w:val="00023713"/>
    <w:rsid w:val="00023C4D"/>
    <w:rsid w:val="00025E71"/>
    <w:rsid w:val="00026269"/>
    <w:rsid w:val="00026D93"/>
    <w:rsid w:val="00027154"/>
    <w:rsid w:val="00027ECF"/>
    <w:rsid w:val="000303BE"/>
    <w:rsid w:val="000344D6"/>
    <w:rsid w:val="00034960"/>
    <w:rsid w:val="00035064"/>
    <w:rsid w:val="00036FAE"/>
    <w:rsid w:val="00041858"/>
    <w:rsid w:val="0004389E"/>
    <w:rsid w:val="0004407F"/>
    <w:rsid w:val="000463A6"/>
    <w:rsid w:val="00046CC9"/>
    <w:rsid w:val="00046E91"/>
    <w:rsid w:val="000502FE"/>
    <w:rsid w:val="000509E8"/>
    <w:rsid w:val="0005126D"/>
    <w:rsid w:val="00051992"/>
    <w:rsid w:val="00051E9A"/>
    <w:rsid w:val="000521A7"/>
    <w:rsid w:val="00052F47"/>
    <w:rsid w:val="0005399B"/>
    <w:rsid w:val="00054DE6"/>
    <w:rsid w:val="00056266"/>
    <w:rsid w:val="000569D7"/>
    <w:rsid w:val="000576D7"/>
    <w:rsid w:val="00060F72"/>
    <w:rsid w:val="00062592"/>
    <w:rsid w:val="000636A1"/>
    <w:rsid w:val="00063C34"/>
    <w:rsid w:val="000649D9"/>
    <w:rsid w:val="000652BE"/>
    <w:rsid w:val="00066479"/>
    <w:rsid w:val="00066879"/>
    <w:rsid w:val="00066B61"/>
    <w:rsid w:val="0006723C"/>
    <w:rsid w:val="000701E0"/>
    <w:rsid w:val="00070376"/>
    <w:rsid w:val="00070974"/>
    <w:rsid w:val="00071EAD"/>
    <w:rsid w:val="00071F4E"/>
    <w:rsid w:val="00072271"/>
    <w:rsid w:val="00072B54"/>
    <w:rsid w:val="0007463D"/>
    <w:rsid w:val="000749F0"/>
    <w:rsid w:val="0007609D"/>
    <w:rsid w:val="00077C67"/>
    <w:rsid w:val="00080976"/>
    <w:rsid w:val="00081BCF"/>
    <w:rsid w:val="00081CEB"/>
    <w:rsid w:val="00081E60"/>
    <w:rsid w:val="00082D8E"/>
    <w:rsid w:val="00082E31"/>
    <w:rsid w:val="00083AA3"/>
    <w:rsid w:val="000845D2"/>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89E"/>
    <w:rsid w:val="000A0E36"/>
    <w:rsid w:val="000A1B94"/>
    <w:rsid w:val="000A1BD2"/>
    <w:rsid w:val="000A2127"/>
    <w:rsid w:val="000A358F"/>
    <w:rsid w:val="000A43CC"/>
    <w:rsid w:val="000A7314"/>
    <w:rsid w:val="000A7B53"/>
    <w:rsid w:val="000A7B64"/>
    <w:rsid w:val="000B275C"/>
    <w:rsid w:val="000B2C3D"/>
    <w:rsid w:val="000B328D"/>
    <w:rsid w:val="000B5DF2"/>
    <w:rsid w:val="000C06C9"/>
    <w:rsid w:val="000C1DCC"/>
    <w:rsid w:val="000C1FBC"/>
    <w:rsid w:val="000C2B6A"/>
    <w:rsid w:val="000C2F88"/>
    <w:rsid w:val="000C4FDF"/>
    <w:rsid w:val="000C55C8"/>
    <w:rsid w:val="000C57C4"/>
    <w:rsid w:val="000C5FD3"/>
    <w:rsid w:val="000C701D"/>
    <w:rsid w:val="000C7C4A"/>
    <w:rsid w:val="000D091B"/>
    <w:rsid w:val="000D09B4"/>
    <w:rsid w:val="000D17AA"/>
    <w:rsid w:val="000D2D0B"/>
    <w:rsid w:val="000D36A9"/>
    <w:rsid w:val="000D4660"/>
    <w:rsid w:val="000D705D"/>
    <w:rsid w:val="000D7EB9"/>
    <w:rsid w:val="000E0223"/>
    <w:rsid w:val="000E0CF3"/>
    <w:rsid w:val="000E0DBB"/>
    <w:rsid w:val="000E18A8"/>
    <w:rsid w:val="000E1AEC"/>
    <w:rsid w:val="000E3937"/>
    <w:rsid w:val="000E4926"/>
    <w:rsid w:val="000E4AE4"/>
    <w:rsid w:val="000E5F7F"/>
    <w:rsid w:val="000E7086"/>
    <w:rsid w:val="000E7BB0"/>
    <w:rsid w:val="000E7C65"/>
    <w:rsid w:val="000F04D2"/>
    <w:rsid w:val="000F55B7"/>
    <w:rsid w:val="000F5BBA"/>
    <w:rsid w:val="000F604F"/>
    <w:rsid w:val="000F7399"/>
    <w:rsid w:val="0010217D"/>
    <w:rsid w:val="001027F1"/>
    <w:rsid w:val="00104F2E"/>
    <w:rsid w:val="001072DD"/>
    <w:rsid w:val="00110D7A"/>
    <w:rsid w:val="00111464"/>
    <w:rsid w:val="0011167D"/>
    <w:rsid w:val="00112892"/>
    <w:rsid w:val="00112B10"/>
    <w:rsid w:val="00112E48"/>
    <w:rsid w:val="001130EA"/>
    <w:rsid w:val="00114259"/>
    <w:rsid w:val="001168B2"/>
    <w:rsid w:val="00117C20"/>
    <w:rsid w:val="00120F0E"/>
    <w:rsid w:val="00121BED"/>
    <w:rsid w:val="00123D39"/>
    <w:rsid w:val="00124278"/>
    <w:rsid w:val="001244CD"/>
    <w:rsid w:val="0012566F"/>
    <w:rsid w:val="001260DB"/>
    <w:rsid w:val="001262B1"/>
    <w:rsid w:val="001305D7"/>
    <w:rsid w:val="00130F41"/>
    <w:rsid w:val="00130FAF"/>
    <w:rsid w:val="001320B8"/>
    <w:rsid w:val="001340D9"/>
    <w:rsid w:val="00134655"/>
    <w:rsid w:val="00135178"/>
    <w:rsid w:val="00135F2B"/>
    <w:rsid w:val="001372DD"/>
    <w:rsid w:val="001405BA"/>
    <w:rsid w:val="00141497"/>
    <w:rsid w:val="0014253A"/>
    <w:rsid w:val="001425C8"/>
    <w:rsid w:val="001431AE"/>
    <w:rsid w:val="00143B87"/>
    <w:rsid w:val="001459E3"/>
    <w:rsid w:val="00146A0B"/>
    <w:rsid w:val="0014761E"/>
    <w:rsid w:val="00151907"/>
    <w:rsid w:val="001544C8"/>
    <w:rsid w:val="00154D69"/>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8CD"/>
    <w:rsid w:val="00173AC7"/>
    <w:rsid w:val="001745D7"/>
    <w:rsid w:val="00175754"/>
    <w:rsid w:val="00176783"/>
    <w:rsid w:val="00176982"/>
    <w:rsid w:val="0017701C"/>
    <w:rsid w:val="00181264"/>
    <w:rsid w:val="00181BD1"/>
    <w:rsid w:val="0018204A"/>
    <w:rsid w:val="00182F7C"/>
    <w:rsid w:val="00183A6F"/>
    <w:rsid w:val="001843B5"/>
    <w:rsid w:val="00186829"/>
    <w:rsid w:val="001868CA"/>
    <w:rsid w:val="00187304"/>
    <w:rsid w:val="001875BE"/>
    <w:rsid w:val="0019017A"/>
    <w:rsid w:val="00190946"/>
    <w:rsid w:val="00190B8C"/>
    <w:rsid w:val="00190FF8"/>
    <w:rsid w:val="0019311A"/>
    <w:rsid w:val="0019445B"/>
    <w:rsid w:val="0019508A"/>
    <w:rsid w:val="001960D8"/>
    <w:rsid w:val="001A003F"/>
    <w:rsid w:val="001A1642"/>
    <w:rsid w:val="001A371B"/>
    <w:rsid w:val="001A4766"/>
    <w:rsid w:val="001A6A0D"/>
    <w:rsid w:val="001A6C51"/>
    <w:rsid w:val="001A6FAA"/>
    <w:rsid w:val="001A7D1E"/>
    <w:rsid w:val="001A7D73"/>
    <w:rsid w:val="001B0363"/>
    <w:rsid w:val="001B1355"/>
    <w:rsid w:val="001B3138"/>
    <w:rsid w:val="001B4E4B"/>
    <w:rsid w:val="001B50AC"/>
    <w:rsid w:val="001B5D81"/>
    <w:rsid w:val="001B5E05"/>
    <w:rsid w:val="001B6D68"/>
    <w:rsid w:val="001B6F2E"/>
    <w:rsid w:val="001C0344"/>
    <w:rsid w:val="001C0F2A"/>
    <w:rsid w:val="001C1A59"/>
    <w:rsid w:val="001C270F"/>
    <w:rsid w:val="001C2BB8"/>
    <w:rsid w:val="001C3682"/>
    <w:rsid w:val="001C3E8A"/>
    <w:rsid w:val="001C4679"/>
    <w:rsid w:val="001C5770"/>
    <w:rsid w:val="001C6195"/>
    <w:rsid w:val="001D0883"/>
    <w:rsid w:val="001D2205"/>
    <w:rsid w:val="001D3246"/>
    <w:rsid w:val="001D3A1F"/>
    <w:rsid w:val="001D3FB6"/>
    <w:rsid w:val="001D4550"/>
    <w:rsid w:val="001D5498"/>
    <w:rsid w:val="001D5BAF"/>
    <w:rsid w:val="001D6401"/>
    <w:rsid w:val="001D66C9"/>
    <w:rsid w:val="001D722A"/>
    <w:rsid w:val="001E04FC"/>
    <w:rsid w:val="001E0F7D"/>
    <w:rsid w:val="001E407D"/>
    <w:rsid w:val="001E40FB"/>
    <w:rsid w:val="001E66EC"/>
    <w:rsid w:val="001E68C5"/>
    <w:rsid w:val="001E697B"/>
    <w:rsid w:val="001F0F63"/>
    <w:rsid w:val="001F3996"/>
    <w:rsid w:val="001F44A4"/>
    <w:rsid w:val="001F579D"/>
    <w:rsid w:val="001F697B"/>
    <w:rsid w:val="002005A6"/>
    <w:rsid w:val="0020159F"/>
    <w:rsid w:val="00204CBC"/>
    <w:rsid w:val="002051F1"/>
    <w:rsid w:val="002067BA"/>
    <w:rsid w:val="00207930"/>
    <w:rsid w:val="0021058D"/>
    <w:rsid w:val="00210A3E"/>
    <w:rsid w:val="00210C72"/>
    <w:rsid w:val="00211E2F"/>
    <w:rsid w:val="00211E9E"/>
    <w:rsid w:val="00212DF7"/>
    <w:rsid w:val="00214FB4"/>
    <w:rsid w:val="00215940"/>
    <w:rsid w:val="002164F6"/>
    <w:rsid w:val="00217C23"/>
    <w:rsid w:val="00220561"/>
    <w:rsid w:val="00220CE4"/>
    <w:rsid w:val="00222D9B"/>
    <w:rsid w:val="00223788"/>
    <w:rsid w:val="00223D11"/>
    <w:rsid w:val="002242D3"/>
    <w:rsid w:val="002301E6"/>
    <w:rsid w:val="00232F90"/>
    <w:rsid w:val="00233B08"/>
    <w:rsid w:val="00233C3B"/>
    <w:rsid w:val="0023499C"/>
    <w:rsid w:val="00235284"/>
    <w:rsid w:val="00235CE3"/>
    <w:rsid w:val="0023636A"/>
    <w:rsid w:val="00236F34"/>
    <w:rsid w:val="002372F7"/>
    <w:rsid w:val="00240651"/>
    <w:rsid w:val="00240803"/>
    <w:rsid w:val="0024426D"/>
    <w:rsid w:val="00244F1D"/>
    <w:rsid w:val="00245004"/>
    <w:rsid w:val="00245FB4"/>
    <w:rsid w:val="0025019D"/>
    <w:rsid w:val="00250898"/>
    <w:rsid w:val="00251EA9"/>
    <w:rsid w:val="00252063"/>
    <w:rsid w:val="00252843"/>
    <w:rsid w:val="002543F8"/>
    <w:rsid w:val="002551A4"/>
    <w:rsid w:val="002559F3"/>
    <w:rsid w:val="00256DFE"/>
    <w:rsid w:val="00257016"/>
    <w:rsid w:val="00257DA8"/>
    <w:rsid w:val="00261D56"/>
    <w:rsid w:val="00261FD3"/>
    <w:rsid w:val="00264077"/>
    <w:rsid w:val="00266B9A"/>
    <w:rsid w:val="00270E54"/>
    <w:rsid w:val="00273681"/>
    <w:rsid w:val="002754B5"/>
    <w:rsid w:val="002764C5"/>
    <w:rsid w:val="002772AE"/>
    <w:rsid w:val="002802B5"/>
    <w:rsid w:val="00280613"/>
    <w:rsid w:val="0028266B"/>
    <w:rsid w:val="0028274D"/>
    <w:rsid w:val="00282B96"/>
    <w:rsid w:val="002833D6"/>
    <w:rsid w:val="00283F51"/>
    <w:rsid w:val="00284E9B"/>
    <w:rsid w:val="00286064"/>
    <w:rsid w:val="002867B1"/>
    <w:rsid w:val="00287BBB"/>
    <w:rsid w:val="00287E3B"/>
    <w:rsid w:val="00290638"/>
    <w:rsid w:val="00291763"/>
    <w:rsid w:val="00291D80"/>
    <w:rsid w:val="00293156"/>
    <w:rsid w:val="00293BD1"/>
    <w:rsid w:val="00293BE7"/>
    <w:rsid w:val="002946DC"/>
    <w:rsid w:val="00295156"/>
    <w:rsid w:val="00296FAA"/>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6840"/>
    <w:rsid w:val="002B7656"/>
    <w:rsid w:val="002C1492"/>
    <w:rsid w:val="002C1E8B"/>
    <w:rsid w:val="002C2EFE"/>
    <w:rsid w:val="002C3BA6"/>
    <w:rsid w:val="002C53AA"/>
    <w:rsid w:val="002C5B2D"/>
    <w:rsid w:val="002C6AF9"/>
    <w:rsid w:val="002C7046"/>
    <w:rsid w:val="002C7DFC"/>
    <w:rsid w:val="002D14F3"/>
    <w:rsid w:val="002D16E4"/>
    <w:rsid w:val="002D2FEF"/>
    <w:rsid w:val="002D32AB"/>
    <w:rsid w:val="002D36C2"/>
    <w:rsid w:val="002D3FCB"/>
    <w:rsid w:val="002D4FEF"/>
    <w:rsid w:val="002D502D"/>
    <w:rsid w:val="002D63F5"/>
    <w:rsid w:val="002D6E1A"/>
    <w:rsid w:val="002E036D"/>
    <w:rsid w:val="002E1517"/>
    <w:rsid w:val="002E19C2"/>
    <w:rsid w:val="002E1B22"/>
    <w:rsid w:val="002E1ECB"/>
    <w:rsid w:val="002E2D36"/>
    <w:rsid w:val="002E387F"/>
    <w:rsid w:val="002E7F4B"/>
    <w:rsid w:val="002F0C91"/>
    <w:rsid w:val="002F0E3E"/>
    <w:rsid w:val="002F1B19"/>
    <w:rsid w:val="002F1FBF"/>
    <w:rsid w:val="002F4139"/>
    <w:rsid w:val="002F43EE"/>
    <w:rsid w:val="002F7456"/>
    <w:rsid w:val="00300624"/>
    <w:rsid w:val="00300F56"/>
    <w:rsid w:val="00301006"/>
    <w:rsid w:val="00304A71"/>
    <w:rsid w:val="003066C8"/>
    <w:rsid w:val="0030739D"/>
    <w:rsid w:val="00307AFB"/>
    <w:rsid w:val="00307BAF"/>
    <w:rsid w:val="003110ED"/>
    <w:rsid w:val="00311184"/>
    <w:rsid w:val="00312675"/>
    <w:rsid w:val="00314013"/>
    <w:rsid w:val="00314945"/>
    <w:rsid w:val="00315389"/>
    <w:rsid w:val="00315746"/>
    <w:rsid w:val="00315E96"/>
    <w:rsid w:val="00317D4F"/>
    <w:rsid w:val="00317FC8"/>
    <w:rsid w:val="003216C8"/>
    <w:rsid w:val="003223D7"/>
    <w:rsid w:val="00323D9F"/>
    <w:rsid w:val="00324FDB"/>
    <w:rsid w:val="00325F48"/>
    <w:rsid w:val="003271F2"/>
    <w:rsid w:val="00330386"/>
    <w:rsid w:val="0033049E"/>
    <w:rsid w:val="0033194F"/>
    <w:rsid w:val="00332406"/>
    <w:rsid w:val="00332D8D"/>
    <w:rsid w:val="00335027"/>
    <w:rsid w:val="00336B56"/>
    <w:rsid w:val="00340C72"/>
    <w:rsid w:val="00341B25"/>
    <w:rsid w:val="00341EC0"/>
    <w:rsid w:val="0034240C"/>
    <w:rsid w:val="00344496"/>
    <w:rsid w:val="00345968"/>
    <w:rsid w:val="00347667"/>
    <w:rsid w:val="0035036B"/>
    <w:rsid w:val="003507E2"/>
    <w:rsid w:val="003522B2"/>
    <w:rsid w:val="0035455E"/>
    <w:rsid w:val="00354A6F"/>
    <w:rsid w:val="00354B48"/>
    <w:rsid w:val="00355789"/>
    <w:rsid w:val="003609B6"/>
    <w:rsid w:val="00361119"/>
    <w:rsid w:val="003619C1"/>
    <w:rsid w:val="00364688"/>
    <w:rsid w:val="00365309"/>
    <w:rsid w:val="0036538D"/>
    <w:rsid w:val="00365D12"/>
    <w:rsid w:val="0037018D"/>
    <w:rsid w:val="00372299"/>
    <w:rsid w:val="00372F02"/>
    <w:rsid w:val="00373729"/>
    <w:rsid w:val="00373C91"/>
    <w:rsid w:val="00373F99"/>
    <w:rsid w:val="003748F0"/>
    <w:rsid w:val="00375AEF"/>
    <w:rsid w:val="00375B94"/>
    <w:rsid w:val="00376367"/>
    <w:rsid w:val="00376B02"/>
    <w:rsid w:val="0037733A"/>
    <w:rsid w:val="003776DC"/>
    <w:rsid w:val="003779C1"/>
    <w:rsid w:val="00380FEC"/>
    <w:rsid w:val="00381226"/>
    <w:rsid w:val="00381F87"/>
    <w:rsid w:val="00381FF6"/>
    <w:rsid w:val="00383D7D"/>
    <w:rsid w:val="00384CCE"/>
    <w:rsid w:val="003865E5"/>
    <w:rsid w:val="00390F5E"/>
    <w:rsid w:val="003926C1"/>
    <w:rsid w:val="00392900"/>
    <w:rsid w:val="00393357"/>
    <w:rsid w:val="00395E7B"/>
    <w:rsid w:val="00395F4C"/>
    <w:rsid w:val="003974C5"/>
    <w:rsid w:val="003A6591"/>
    <w:rsid w:val="003A6E9A"/>
    <w:rsid w:val="003B08C8"/>
    <w:rsid w:val="003B2567"/>
    <w:rsid w:val="003B381A"/>
    <w:rsid w:val="003B4976"/>
    <w:rsid w:val="003B4B3F"/>
    <w:rsid w:val="003B4C4A"/>
    <w:rsid w:val="003B6258"/>
    <w:rsid w:val="003B71EE"/>
    <w:rsid w:val="003B7A99"/>
    <w:rsid w:val="003C0343"/>
    <w:rsid w:val="003C1C32"/>
    <w:rsid w:val="003C40DA"/>
    <w:rsid w:val="003C42BA"/>
    <w:rsid w:val="003C462F"/>
    <w:rsid w:val="003C4A02"/>
    <w:rsid w:val="003C4F05"/>
    <w:rsid w:val="003C6191"/>
    <w:rsid w:val="003C6E49"/>
    <w:rsid w:val="003D0CBF"/>
    <w:rsid w:val="003D0DD6"/>
    <w:rsid w:val="003D4840"/>
    <w:rsid w:val="003D4B73"/>
    <w:rsid w:val="003D503B"/>
    <w:rsid w:val="003D605E"/>
    <w:rsid w:val="003D61D1"/>
    <w:rsid w:val="003D6780"/>
    <w:rsid w:val="003D6FCB"/>
    <w:rsid w:val="003E0F84"/>
    <w:rsid w:val="003E1FF3"/>
    <w:rsid w:val="003E3ACA"/>
    <w:rsid w:val="003E4EAD"/>
    <w:rsid w:val="003E50EA"/>
    <w:rsid w:val="003E68C7"/>
    <w:rsid w:val="003E79B0"/>
    <w:rsid w:val="003F0403"/>
    <w:rsid w:val="003F1094"/>
    <w:rsid w:val="003F2CB1"/>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3250"/>
    <w:rsid w:val="004142ED"/>
    <w:rsid w:val="0041634D"/>
    <w:rsid w:val="00417EF7"/>
    <w:rsid w:val="00422A7D"/>
    <w:rsid w:val="00422BFC"/>
    <w:rsid w:val="00424642"/>
    <w:rsid w:val="00425ABB"/>
    <w:rsid w:val="00425BB6"/>
    <w:rsid w:val="004261A0"/>
    <w:rsid w:val="004264D8"/>
    <w:rsid w:val="004265AA"/>
    <w:rsid w:val="00426BC3"/>
    <w:rsid w:val="00426CE1"/>
    <w:rsid w:val="00427D52"/>
    <w:rsid w:val="00430412"/>
    <w:rsid w:val="00430497"/>
    <w:rsid w:val="0043050D"/>
    <w:rsid w:val="00430FFA"/>
    <w:rsid w:val="0043173B"/>
    <w:rsid w:val="00432A91"/>
    <w:rsid w:val="004332A4"/>
    <w:rsid w:val="0043441E"/>
    <w:rsid w:val="0043453F"/>
    <w:rsid w:val="00434A74"/>
    <w:rsid w:val="00437929"/>
    <w:rsid w:val="00437A4A"/>
    <w:rsid w:val="00440541"/>
    <w:rsid w:val="0044162D"/>
    <w:rsid w:val="0044277A"/>
    <w:rsid w:val="004456DC"/>
    <w:rsid w:val="00445A68"/>
    <w:rsid w:val="00447FBE"/>
    <w:rsid w:val="0045035E"/>
    <w:rsid w:val="0045175A"/>
    <w:rsid w:val="00451ED9"/>
    <w:rsid w:val="00452180"/>
    <w:rsid w:val="00453072"/>
    <w:rsid w:val="004539F8"/>
    <w:rsid w:val="00453F26"/>
    <w:rsid w:val="0045503F"/>
    <w:rsid w:val="00455273"/>
    <w:rsid w:val="004564B7"/>
    <w:rsid w:val="00460905"/>
    <w:rsid w:val="00461E35"/>
    <w:rsid w:val="004621DB"/>
    <w:rsid w:val="004634A7"/>
    <w:rsid w:val="00463787"/>
    <w:rsid w:val="00464B88"/>
    <w:rsid w:val="00464D5D"/>
    <w:rsid w:val="00466926"/>
    <w:rsid w:val="00466FDA"/>
    <w:rsid w:val="004671D0"/>
    <w:rsid w:val="004674D1"/>
    <w:rsid w:val="00470773"/>
    <w:rsid w:val="00471FF9"/>
    <w:rsid w:val="0047341F"/>
    <w:rsid w:val="00473916"/>
    <w:rsid w:val="00473E74"/>
    <w:rsid w:val="00473FEF"/>
    <w:rsid w:val="00475B8E"/>
    <w:rsid w:val="00476994"/>
    <w:rsid w:val="00480127"/>
    <w:rsid w:val="0048104E"/>
    <w:rsid w:val="004814BB"/>
    <w:rsid w:val="004815DA"/>
    <w:rsid w:val="004820BE"/>
    <w:rsid w:val="00482458"/>
    <w:rsid w:val="004837ED"/>
    <w:rsid w:val="00483942"/>
    <w:rsid w:val="004843CE"/>
    <w:rsid w:val="0048484C"/>
    <w:rsid w:val="00485142"/>
    <w:rsid w:val="004852A7"/>
    <w:rsid w:val="00486C17"/>
    <w:rsid w:val="00486DE2"/>
    <w:rsid w:val="00487117"/>
    <w:rsid w:val="00487A32"/>
    <w:rsid w:val="00487A91"/>
    <w:rsid w:val="00487D65"/>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A475C"/>
    <w:rsid w:val="004B0335"/>
    <w:rsid w:val="004B0F1C"/>
    <w:rsid w:val="004B1E61"/>
    <w:rsid w:val="004B21AB"/>
    <w:rsid w:val="004B44FE"/>
    <w:rsid w:val="004B59E0"/>
    <w:rsid w:val="004B667B"/>
    <w:rsid w:val="004B71C7"/>
    <w:rsid w:val="004C03AA"/>
    <w:rsid w:val="004C0B9A"/>
    <w:rsid w:val="004C14E7"/>
    <w:rsid w:val="004C1D89"/>
    <w:rsid w:val="004C2A94"/>
    <w:rsid w:val="004C3198"/>
    <w:rsid w:val="004C3DAB"/>
    <w:rsid w:val="004C5766"/>
    <w:rsid w:val="004C5F54"/>
    <w:rsid w:val="004C6E76"/>
    <w:rsid w:val="004C77DD"/>
    <w:rsid w:val="004C7826"/>
    <w:rsid w:val="004C7B33"/>
    <w:rsid w:val="004D0148"/>
    <w:rsid w:val="004D1410"/>
    <w:rsid w:val="004D1478"/>
    <w:rsid w:val="004D19EE"/>
    <w:rsid w:val="004D1CF2"/>
    <w:rsid w:val="004D23A8"/>
    <w:rsid w:val="004D2D3A"/>
    <w:rsid w:val="004D3364"/>
    <w:rsid w:val="004D374D"/>
    <w:rsid w:val="004D42C8"/>
    <w:rsid w:val="004D4F57"/>
    <w:rsid w:val="004D50F6"/>
    <w:rsid w:val="004D5A0D"/>
    <w:rsid w:val="004D63F8"/>
    <w:rsid w:val="004D7910"/>
    <w:rsid w:val="004D7DEA"/>
    <w:rsid w:val="004E0A28"/>
    <w:rsid w:val="004E0B10"/>
    <w:rsid w:val="004E1154"/>
    <w:rsid w:val="004E1881"/>
    <w:rsid w:val="004E1A0F"/>
    <w:rsid w:val="004E2E89"/>
    <w:rsid w:val="004E33C2"/>
    <w:rsid w:val="004E3B9A"/>
    <w:rsid w:val="004E4D26"/>
    <w:rsid w:val="004E62DE"/>
    <w:rsid w:val="004E6B05"/>
    <w:rsid w:val="004E76A1"/>
    <w:rsid w:val="004F05DE"/>
    <w:rsid w:val="004F56BE"/>
    <w:rsid w:val="004F6376"/>
    <w:rsid w:val="004F6A93"/>
    <w:rsid w:val="004F6F14"/>
    <w:rsid w:val="004F76D9"/>
    <w:rsid w:val="004F79A6"/>
    <w:rsid w:val="00501BF5"/>
    <w:rsid w:val="00501D8B"/>
    <w:rsid w:val="00503A3E"/>
    <w:rsid w:val="00503F59"/>
    <w:rsid w:val="005049A7"/>
    <w:rsid w:val="005053B2"/>
    <w:rsid w:val="005054FC"/>
    <w:rsid w:val="00506331"/>
    <w:rsid w:val="00507BF4"/>
    <w:rsid w:val="00507D11"/>
    <w:rsid w:val="00510662"/>
    <w:rsid w:val="005109B7"/>
    <w:rsid w:val="00510A19"/>
    <w:rsid w:val="00511AAB"/>
    <w:rsid w:val="00513764"/>
    <w:rsid w:val="00514D10"/>
    <w:rsid w:val="00516783"/>
    <w:rsid w:val="00517EF8"/>
    <w:rsid w:val="00520083"/>
    <w:rsid w:val="0052029E"/>
    <w:rsid w:val="0052076A"/>
    <w:rsid w:val="00520A2C"/>
    <w:rsid w:val="00520E25"/>
    <w:rsid w:val="0052183D"/>
    <w:rsid w:val="00521A7D"/>
    <w:rsid w:val="00522F44"/>
    <w:rsid w:val="005230D6"/>
    <w:rsid w:val="0052360A"/>
    <w:rsid w:val="00523620"/>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40E3"/>
    <w:rsid w:val="005765C0"/>
    <w:rsid w:val="005778DE"/>
    <w:rsid w:val="00580B3F"/>
    <w:rsid w:val="005825F2"/>
    <w:rsid w:val="005860AF"/>
    <w:rsid w:val="00587F1D"/>
    <w:rsid w:val="00590348"/>
    <w:rsid w:val="00591161"/>
    <w:rsid w:val="005920B5"/>
    <w:rsid w:val="00592318"/>
    <w:rsid w:val="00593133"/>
    <w:rsid w:val="0059575D"/>
    <w:rsid w:val="00596825"/>
    <w:rsid w:val="005A150A"/>
    <w:rsid w:val="005A2B3E"/>
    <w:rsid w:val="005A3644"/>
    <w:rsid w:val="005A4087"/>
    <w:rsid w:val="005A4B18"/>
    <w:rsid w:val="005A537E"/>
    <w:rsid w:val="005A5F2F"/>
    <w:rsid w:val="005A6F43"/>
    <w:rsid w:val="005A767D"/>
    <w:rsid w:val="005B00F1"/>
    <w:rsid w:val="005B0CE7"/>
    <w:rsid w:val="005B10E2"/>
    <w:rsid w:val="005B1803"/>
    <w:rsid w:val="005B32A7"/>
    <w:rsid w:val="005B4079"/>
    <w:rsid w:val="005B428E"/>
    <w:rsid w:val="005B5B3C"/>
    <w:rsid w:val="005B64CB"/>
    <w:rsid w:val="005B65C0"/>
    <w:rsid w:val="005B6AAA"/>
    <w:rsid w:val="005B7554"/>
    <w:rsid w:val="005B7C78"/>
    <w:rsid w:val="005C0FB2"/>
    <w:rsid w:val="005C1169"/>
    <w:rsid w:val="005C16E2"/>
    <w:rsid w:val="005C1953"/>
    <w:rsid w:val="005C24EF"/>
    <w:rsid w:val="005C2796"/>
    <w:rsid w:val="005C3C6C"/>
    <w:rsid w:val="005C3F4C"/>
    <w:rsid w:val="005C43AA"/>
    <w:rsid w:val="005C663C"/>
    <w:rsid w:val="005C6E29"/>
    <w:rsid w:val="005D1023"/>
    <w:rsid w:val="005D148F"/>
    <w:rsid w:val="005D2AD2"/>
    <w:rsid w:val="005D4A86"/>
    <w:rsid w:val="005D5EB1"/>
    <w:rsid w:val="005D6A29"/>
    <w:rsid w:val="005E0481"/>
    <w:rsid w:val="005E10BF"/>
    <w:rsid w:val="005E1834"/>
    <w:rsid w:val="005E49E5"/>
    <w:rsid w:val="005E5481"/>
    <w:rsid w:val="005E55E4"/>
    <w:rsid w:val="005E6C5F"/>
    <w:rsid w:val="005E74DA"/>
    <w:rsid w:val="005E7636"/>
    <w:rsid w:val="005F028E"/>
    <w:rsid w:val="005F04B4"/>
    <w:rsid w:val="005F11A4"/>
    <w:rsid w:val="005F19F8"/>
    <w:rsid w:val="005F3FB1"/>
    <w:rsid w:val="005F5ACF"/>
    <w:rsid w:val="005F60DC"/>
    <w:rsid w:val="006000DD"/>
    <w:rsid w:val="00600F63"/>
    <w:rsid w:val="006010BB"/>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4E5"/>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5EFF"/>
    <w:rsid w:val="0063642C"/>
    <w:rsid w:val="0063681E"/>
    <w:rsid w:val="00636FF9"/>
    <w:rsid w:val="00640DCD"/>
    <w:rsid w:val="00641DC3"/>
    <w:rsid w:val="00642972"/>
    <w:rsid w:val="006430DE"/>
    <w:rsid w:val="00644F4D"/>
    <w:rsid w:val="00645093"/>
    <w:rsid w:val="006457E0"/>
    <w:rsid w:val="006469B1"/>
    <w:rsid w:val="00646C0D"/>
    <w:rsid w:val="006476F7"/>
    <w:rsid w:val="0064779E"/>
    <w:rsid w:val="006501FA"/>
    <w:rsid w:val="006509B0"/>
    <w:rsid w:val="006521F3"/>
    <w:rsid w:val="006524D5"/>
    <w:rsid w:val="00652BBD"/>
    <w:rsid w:val="00653518"/>
    <w:rsid w:val="00653633"/>
    <w:rsid w:val="00653AC5"/>
    <w:rsid w:val="00653AFE"/>
    <w:rsid w:val="00653F69"/>
    <w:rsid w:val="00654936"/>
    <w:rsid w:val="00655485"/>
    <w:rsid w:val="006558B3"/>
    <w:rsid w:val="00657669"/>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24D1"/>
    <w:rsid w:val="00683920"/>
    <w:rsid w:val="00685147"/>
    <w:rsid w:val="00685653"/>
    <w:rsid w:val="0068590D"/>
    <w:rsid w:val="00685A89"/>
    <w:rsid w:val="006861B3"/>
    <w:rsid w:val="00686E46"/>
    <w:rsid w:val="00686FA2"/>
    <w:rsid w:val="006870C5"/>
    <w:rsid w:val="00690F0E"/>
    <w:rsid w:val="006911C0"/>
    <w:rsid w:val="00691B7C"/>
    <w:rsid w:val="00694091"/>
    <w:rsid w:val="00694B73"/>
    <w:rsid w:val="00694DF2"/>
    <w:rsid w:val="00695F80"/>
    <w:rsid w:val="006966CD"/>
    <w:rsid w:val="00696735"/>
    <w:rsid w:val="0069780E"/>
    <w:rsid w:val="006A2CA2"/>
    <w:rsid w:val="006A2ED1"/>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396D"/>
    <w:rsid w:val="006C4334"/>
    <w:rsid w:val="006C4B0F"/>
    <w:rsid w:val="006C5E96"/>
    <w:rsid w:val="006D1A18"/>
    <w:rsid w:val="006D399F"/>
    <w:rsid w:val="006D4F0C"/>
    <w:rsid w:val="006D5645"/>
    <w:rsid w:val="006E0555"/>
    <w:rsid w:val="006E0C8A"/>
    <w:rsid w:val="006E174E"/>
    <w:rsid w:val="006E2A23"/>
    <w:rsid w:val="006E35E5"/>
    <w:rsid w:val="006E3A8A"/>
    <w:rsid w:val="006E3C72"/>
    <w:rsid w:val="006E4F20"/>
    <w:rsid w:val="006E649A"/>
    <w:rsid w:val="006F3948"/>
    <w:rsid w:val="006F4403"/>
    <w:rsid w:val="006F45EC"/>
    <w:rsid w:val="006F47B8"/>
    <w:rsid w:val="006F47D2"/>
    <w:rsid w:val="006F4B04"/>
    <w:rsid w:val="006F5326"/>
    <w:rsid w:val="006F5456"/>
    <w:rsid w:val="006F57F2"/>
    <w:rsid w:val="006F6468"/>
    <w:rsid w:val="006F717B"/>
    <w:rsid w:val="00700247"/>
    <w:rsid w:val="00700543"/>
    <w:rsid w:val="00701051"/>
    <w:rsid w:val="007021C2"/>
    <w:rsid w:val="00702502"/>
    <w:rsid w:val="007033A8"/>
    <w:rsid w:val="0070421B"/>
    <w:rsid w:val="007043F0"/>
    <w:rsid w:val="0070482E"/>
    <w:rsid w:val="00704D25"/>
    <w:rsid w:val="0070536D"/>
    <w:rsid w:val="00707510"/>
    <w:rsid w:val="00710519"/>
    <w:rsid w:val="00710F6E"/>
    <w:rsid w:val="00711663"/>
    <w:rsid w:val="007116B4"/>
    <w:rsid w:val="0071179F"/>
    <w:rsid w:val="00712580"/>
    <w:rsid w:val="007133E4"/>
    <w:rsid w:val="00713788"/>
    <w:rsid w:val="00713940"/>
    <w:rsid w:val="007151A2"/>
    <w:rsid w:val="00716774"/>
    <w:rsid w:val="00717BFE"/>
    <w:rsid w:val="007209DD"/>
    <w:rsid w:val="00722E49"/>
    <w:rsid w:val="00723000"/>
    <w:rsid w:val="00723A08"/>
    <w:rsid w:val="00723A97"/>
    <w:rsid w:val="00724391"/>
    <w:rsid w:val="00724C18"/>
    <w:rsid w:val="00726630"/>
    <w:rsid w:val="00727F73"/>
    <w:rsid w:val="00730705"/>
    <w:rsid w:val="00730944"/>
    <w:rsid w:val="0073248E"/>
    <w:rsid w:val="00733EE9"/>
    <w:rsid w:val="00734471"/>
    <w:rsid w:val="00735B8E"/>
    <w:rsid w:val="0073673C"/>
    <w:rsid w:val="00736935"/>
    <w:rsid w:val="007406B5"/>
    <w:rsid w:val="00743DE7"/>
    <w:rsid w:val="0074509E"/>
    <w:rsid w:val="00745B9F"/>
    <w:rsid w:val="0074726F"/>
    <w:rsid w:val="00752D4F"/>
    <w:rsid w:val="0075409F"/>
    <w:rsid w:val="00754835"/>
    <w:rsid w:val="0075525A"/>
    <w:rsid w:val="00755609"/>
    <w:rsid w:val="00755986"/>
    <w:rsid w:val="00755C86"/>
    <w:rsid w:val="00755E19"/>
    <w:rsid w:val="00756BFF"/>
    <w:rsid w:val="00756D77"/>
    <w:rsid w:val="00760041"/>
    <w:rsid w:val="007605C7"/>
    <w:rsid w:val="00760B08"/>
    <w:rsid w:val="00760EDA"/>
    <w:rsid w:val="007617E0"/>
    <w:rsid w:val="00761F4E"/>
    <w:rsid w:val="00762150"/>
    <w:rsid w:val="00762621"/>
    <w:rsid w:val="00762AC9"/>
    <w:rsid w:val="00763F36"/>
    <w:rsid w:val="007648A0"/>
    <w:rsid w:val="00766F4D"/>
    <w:rsid w:val="00770268"/>
    <w:rsid w:val="007706B9"/>
    <w:rsid w:val="007707ED"/>
    <w:rsid w:val="00771C3B"/>
    <w:rsid w:val="007726F9"/>
    <w:rsid w:val="00773B94"/>
    <w:rsid w:val="00773C65"/>
    <w:rsid w:val="00773F38"/>
    <w:rsid w:val="00773F62"/>
    <w:rsid w:val="00775937"/>
    <w:rsid w:val="00775F04"/>
    <w:rsid w:val="007769E0"/>
    <w:rsid w:val="00777046"/>
    <w:rsid w:val="007770DA"/>
    <w:rsid w:val="007805B9"/>
    <w:rsid w:val="00780C3A"/>
    <w:rsid w:val="007834A1"/>
    <w:rsid w:val="00791EB4"/>
    <w:rsid w:val="0079230A"/>
    <w:rsid w:val="007928F1"/>
    <w:rsid w:val="0079357D"/>
    <w:rsid w:val="00793580"/>
    <w:rsid w:val="007937CC"/>
    <w:rsid w:val="00793A31"/>
    <w:rsid w:val="00794979"/>
    <w:rsid w:val="007956B7"/>
    <w:rsid w:val="00795F1A"/>
    <w:rsid w:val="00796EDE"/>
    <w:rsid w:val="00797297"/>
    <w:rsid w:val="007974B3"/>
    <w:rsid w:val="00797875"/>
    <w:rsid w:val="007A076C"/>
    <w:rsid w:val="007A1DBC"/>
    <w:rsid w:val="007A2140"/>
    <w:rsid w:val="007A23E2"/>
    <w:rsid w:val="007A31A5"/>
    <w:rsid w:val="007A3DCC"/>
    <w:rsid w:val="007A411B"/>
    <w:rsid w:val="007A45E6"/>
    <w:rsid w:val="007A4B28"/>
    <w:rsid w:val="007A4BB0"/>
    <w:rsid w:val="007A5C2C"/>
    <w:rsid w:val="007A7678"/>
    <w:rsid w:val="007B0CD8"/>
    <w:rsid w:val="007B0DE0"/>
    <w:rsid w:val="007B21DE"/>
    <w:rsid w:val="007B2BB9"/>
    <w:rsid w:val="007B43E8"/>
    <w:rsid w:val="007B4740"/>
    <w:rsid w:val="007B502C"/>
    <w:rsid w:val="007B50B9"/>
    <w:rsid w:val="007B5F3B"/>
    <w:rsid w:val="007C02B0"/>
    <w:rsid w:val="007C063E"/>
    <w:rsid w:val="007C1901"/>
    <w:rsid w:val="007C3BCC"/>
    <w:rsid w:val="007C49C0"/>
    <w:rsid w:val="007C55C1"/>
    <w:rsid w:val="007C5738"/>
    <w:rsid w:val="007C5772"/>
    <w:rsid w:val="007C5AC3"/>
    <w:rsid w:val="007C7233"/>
    <w:rsid w:val="007D10EE"/>
    <w:rsid w:val="007D1193"/>
    <w:rsid w:val="007D21D5"/>
    <w:rsid w:val="007D2396"/>
    <w:rsid w:val="007D3E8D"/>
    <w:rsid w:val="007D5915"/>
    <w:rsid w:val="007D5B4F"/>
    <w:rsid w:val="007D5C30"/>
    <w:rsid w:val="007E0660"/>
    <w:rsid w:val="007E1411"/>
    <w:rsid w:val="007E1882"/>
    <w:rsid w:val="007E1BB4"/>
    <w:rsid w:val="007E3514"/>
    <w:rsid w:val="007E4AAA"/>
    <w:rsid w:val="007E4BD2"/>
    <w:rsid w:val="007E4C29"/>
    <w:rsid w:val="007E50B5"/>
    <w:rsid w:val="007E5E44"/>
    <w:rsid w:val="007F0DDA"/>
    <w:rsid w:val="007F1939"/>
    <w:rsid w:val="007F365C"/>
    <w:rsid w:val="007F4106"/>
    <w:rsid w:val="007F5066"/>
    <w:rsid w:val="007F621C"/>
    <w:rsid w:val="007F7155"/>
    <w:rsid w:val="00800C28"/>
    <w:rsid w:val="008019A8"/>
    <w:rsid w:val="0080245E"/>
    <w:rsid w:val="00803480"/>
    <w:rsid w:val="008034B6"/>
    <w:rsid w:val="0080359C"/>
    <w:rsid w:val="008037AE"/>
    <w:rsid w:val="008043F4"/>
    <w:rsid w:val="00804BB4"/>
    <w:rsid w:val="00805D9F"/>
    <w:rsid w:val="00805DF1"/>
    <w:rsid w:val="00806F32"/>
    <w:rsid w:val="00807A4D"/>
    <w:rsid w:val="00807F30"/>
    <w:rsid w:val="008103DC"/>
    <w:rsid w:val="0081119F"/>
    <w:rsid w:val="0081134D"/>
    <w:rsid w:val="00811751"/>
    <w:rsid w:val="00811EDA"/>
    <w:rsid w:val="00812403"/>
    <w:rsid w:val="00812FD7"/>
    <w:rsid w:val="00820623"/>
    <w:rsid w:val="0082084C"/>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A83"/>
    <w:rsid w:val="00851AFE"/>
    <w:rsid w:val="008525FF"/>
    <w:rsid w:val="00852C03"/>
    <w:rsid w:val="0085590C"/>
    <w:rsid w:val="008575EB"/>
    <w:rsid w:val="00862DDD"/>
    <w:rsid w:val="0086326D"/>
    <w:rsid w:val="00863CC1"/>
    <w:rsid w:val="00865B01"/>
    <w:rsid w:val="00866D7A"/>
    <w:rsid w:val="00866EE3"/>
    <w:rsid w:val="00871F04"/>
    <w:rsid w:val="008746C1"/>
    <w:rsid w:val="00880224"/>
    <w:rsid w:val="0088202B"/>
    <w:rsid w:val="0088244C"/>
    <w:rsid w:val="00883367"/>
    <w:rsid w:val="00884C47"/>
    <w:rsid w:val="0088522D"/>
    <w:rsid w:val="00885E6F"/>
    <w:rsid w:val="008861AC"/>
    <w:rsid w:val="008868E4"/>
    <w:rsid w:val="00886A60"/>
    <w:rsid w:val="008873A5"/>
    <w:rsid w:val="0088759B"/>
    <w:rsid w:val="008909B4"/>
    <w:rsid w:val="00891EDE"/>
    <w:rsid w:val="008922E8"/>
    <w:rsid w:val="00893916"/>
    <w:rsid w:val="00893D7C"/>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E5"/>
    <w:rsid w:val="008C50FF"/>
    <w:rsid w:val="008C5435"/>
    <w:rsid w:val="008C6BD1"/>
    <w:rsid w:val="008D2DB5"/>
    <w:rsid w:val="008D3F10"/>
    <w:rsid w:val="008D611D"/>
    <w:rsid w:val="008D7A7A"/>
    <w:rsid w:val="008E1B6A"/>
    <w:rsid w:val="008E3054"/>
    <w:rsid w:val="008E32FF"/>
    <w:rsid w:val="008E5625"/>
    <w:rsid w:val="008E5C5B"/>
    <w:rsid w:val="008E6A37"/>
    <w:rsid w:val="008E703E"/>
    <w:rsid w:val="008F0354"/>
    <w:rsid w:val="008F085A"/>
    <w:rsid w:val="008F08C4"/>
    <w:rsid w:val="008F1462"/>
    <w:rsid w:val="008F2413"/>
    <w:rsid w:val="008F248D"/>
    <w:rsid w:val="008F4B2C"/>
    <w:rsid w:val="008F4C08"/>
    <w:rsid w:val="008F6851"/>
    <w:rsid w:val="008F7BC4"/>
    <w:rsid w:val="00900E7A"/>
    <w:rsid w:val="00902A42"/>
    <w:rsid w:val="00902FB2"/>
    <w:rsid w:val="00903E11"/>
    <w:rsid w:val="00903EBE"/>
    <w:rsid w:val="009041DE"/>
    <w:rsid w:val="00905D59"/>
    <w:rsid w:val="009062CA"/>
    <w:rsid w:val="00907631"/>
    <w:rsid w:val="00907776"/>
    <w:rsid w:val="00913401"/>
    <w:rsid w:val="00913567"/>
    <w:rsid w:val="009137B6"/>
    <w:rsid w:val="00913D55"/>
    <w:rsid w:val="00915EBA"/>
    <w:rsid w:val="00917093"/>
    <w:rsid w:val="0092030E"/>
    <w:rsid w:val="009217B1"/>
    <w:rsid w:val="00921A42"/>
    <w:rsid w:val="009223BB"/>
    <w:rsid w:val="00922491"/>
    <w:rsid w:val="00923BCF"/>
    <w:rsid w:val="00924D56"/>
    <w:rsid w:val="009255AE"/>
    <w:rsid w:val="00925AEC"/>
    <w:rsid w:val="0092751A"/>
    <w:rsid w:val="009305C4"/>
    <w:rsid w:val="00931FAF"/>
    <w:rsid w:val="00933B49"/>
    <w:rsid w:val="009360F6"/>
    <w:rsid w:val="009371DC"/>
    <w:rsid w:val="0093759D"/>
    <w:rsid w:val="00940239"/>
    <w:rsid w:val="00942BD6"/>
    <w:rsid w:val="00942DED"/>
    <w:rsid w:val="00944404"/>
    <w:rsid w:val="009452D7"/>
    <w:rsid w:val="00945FD1"/>
    <w:rsid w:val="00946CCC"/>
    <w:rsid w:val="009470BD"/>
    <w:rsid w:val="009503E5"/>
    <w:rsid w:val="00950F71"/>
    <w:rsid w:val="00952F2C"/>
    <w:rsid w:val="009532E3"/>
    <w:rsid w:val="00953615"/>
    <w:rsid w:val="00954BAF"/>
    <w:rsid w:val="009560B3"/>
    <w:rsid w:val="00956F30"/>
    <w:rsid w:val="0095745E"/>
    <w:rsid w:val="00957CE0"/>
    <w:rsid w:val="0096002E"/>
    <w:rsid w:val="0096039E"/>
    <w:rsid w:val="009607F5"/>
    <w:rsid w:val="0096080D"/>
    <w:rsid w:val="00961930"/>
    <w:rsid w:val="00962CEF"/>
    <w:rsid w:val="00963766"/>
    <w:rsid w:val="00963FDF"/>
    <w:rsid w:val="0096528F"/>
    <w:rsid w:val="009653F2"/>
    <w:rsid w:val="00965B03"/>
    <w:rsid w:val="00965D01"/>
    <w:rsid w:val="009661DF"/>
    <w:rsid w:val="009667BD"/>
    <w:rsid w:val="00967CE2"/>
    <w:rsid w:val="00971DA3"/>
    <w:rsid w:val="00972161"/>
    <w:rsid w:val="0097261B"/>
    <w:rsid w:val="00974881"/>
    <w:rsid w:val="0097606C"/>
    <w:rsid w:val="009771D1"/>
    <w:rsid w:val="009800D6"/>
    <w:rsid w:val="0098012D"/>
    <w:rsid w:val="00980845"/>
    <w:rsid w:val="00981BD9"/>
    <w:rsid w:val="0098225F"/>
    <w:rsid w:val="00983A3C"/>
    <w:rsid w:val="00983EFA"/>
    <w:rsid w:val="009841E6"/>
    <w:rsid w:val="00984C15"/>
    <w:rsid w:val="009875EB"/>
    <w:rsid w:val="00987829"/>
    <w:rsid w:val="00987CE5"/>
    <w:rsid w:val="00991276"/>
    <w:rsid w:val="009923E7"/>
    <w:rsid w:val="00992697"/>
    <w:rsid w:val="0099326D"/>
    <w:rsid w:val="00994621"/>
    <w:rsid w:val="009947FF"/>
    <w:rsid w:val="0099544B"/>
    <w:rsid w:val="009955D5"/>
    <w:rsid w:val="009A07A6"/>
    <w:rsid w:val="009A0D56"/>
    <w:rsid w:val="009A31B9"/>
    <w:rsid w:val="009A4453"/>
    <w:rsid w:val="009A4D4F"/>
    <w:rsid w:val="009A53D8"/>
    <w:rsid w:val="009A597F"/>
    <w:rsid w:val="009A795C"/>
    <w:rsid w:val="009A7B72"/>
    <w:rsid w:val="009A7F49"/>
    <w:rsid w:val="009B03C4"/>
    <w:rsid w:val="009B0AA2"/>
    <w:rsid w:val="009B1D02"/>
    <w:rsid w:val="009B5246"/>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D6C09"/>
    <w:rsid w:val="009E0711"/>
    <w:rsid w:val="009E1917"/>
    <w:rsid w:val="009E26F6"/>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20E"/>
    <w:rsid w:val="00A01A90"/>
    <w:rsid w:val="00A02370"/>
    <w:rsid w:val="00A04685"/>
    <w:rsid w:val="00A0471B"/>
    <w:rsid w:val="00A04C57"/>
    <w:rsid w:val="00A06340"/>
    <w:rsid w:val="00A0684F"/>
    <w:rsid w:val="00A06867"/>
    <w:rsid w:val="00A074FB"/>
    <w:rsid w:val="00A10148"/>
    <w:rsid w:val="00A10BFE"/>
    <w:rsid w:val="00A113B8"/>
    <w:rsid w:val="00A113FD"/>
    <w:rsid w:val="00A11DDE"/>
    <w:rsid w:val="00A127A7"/>
    <w:rsid w:val="00A129F4"/>
    <w:rsid w:val="00A136F4"/>
    <w:rsid w:val="00A14AD6"/>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B65"/>
    <w:rsid w:val="00A36EE3"/>
    <w:rsid w:val="00A37435"/>
    <w:rsid w:val="00A4173D"/>
    <w:rsid w:val="00A41A95"/>
    <w:rsid w:val="00A4248B"/>
    <w:rsid w:val="00A4376E"/>
    <w:rsid w:val="00A4572B"/>
    <w:rsid w:val="00A46246"/>
    <w:rsid w:val="00A46349"/>
    <w:rsid w:val="00A46D5E"/>
    <w:rsid w:val="00A50847"/>
    <w:rsid w:val="00A512C7"/>
    <w:rsid w:val="00A5238D"/>
    <w:rsid w:val="00A52F8A"/>
    <w:rsid w:val="00A544A2"/>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0E3"/>
    <w:rsid w:val="00A63C96"/>
    <w:rsid w:val="00A65805"/>
    <w:rsid w:val="00A66BEE"/>
    <w:rsid w:val="00A671C9"/>
    <w:rsid w:val="00A67DFD"/>
    <w:rsid w:val="00A70AF0"/>
    <w:rsid w:val="00A73B82"/>
    <w:rsid w:val="00A74F9F"/>
    <w:rsid w:val="00A750B3"/>
    <w:rsid w:val="00A75559"/>
    <w:rsid w:val="00A7623D"/>
    <w:rsid w:val="00A80D2A"/>
    <w:rsid w:val="00A824A7"/>
    <w:rsid w:val="00A82B2A"/>
    <w:rsid w:val="00A83644"/>
    <w:rsid w:val="00A83C07"/>
    <w:rsid w:val="00A83F40"/>
    <w:rsid w:val="00A84945"/>
    <w:rsid w:val="00A85391"/>
    <w:rsid w:val="00A85543"/>
    <w:rsid w:val="00A86C5F"/>
    <w:rsid w:val="00A91682"/>
    <w:rsid w:val="00A92E4A"/>
    <w:rsid w:val="00A93B3B"/>
    <w:rsid w:val="00A958CA"/>
    <w:rsid w:val="00A966B6"/>
    <w:rsid w:val="00A96B46"/>
    <w:rsid w:val="00AA003B"/>
    <w:rsid w:val="00AA016B"/>
    <w:rsid w:val="00AA15DD"/>
    <w:rsid w:val="00AA1C09"/>
    <w:rsid w:val="00AA2F67"/>
    <w:rsid w:val="00AA3569"/>
    <w:rsid w:val="00AA5F4C"/>
    <w:rsid w:val="00AA615C"/>
    <w:rsid w:val="00AA6711"/>
    <w:rsid w:val="00AB1495"/>
    <w:rsid w:val="00AB2AEC"/>
    <w:rsid w:val="00AB2DC1"/>
    <w:rsid w:val="00AB3102"/>
    <w:rsid w:val="00AB3D9A"/>
    <w:rsid w:val="00AB4B1D"/>
    <w:rsid w:val="00AB4F8D"/>
    <w:rsid w:val="00AB6B5E"/>
    <w:rsid w:val="00AC047F"/>
    <w:rsid w:val="00AC3934"/>
    <w:rsid w:val="00AC45B3"/>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AF65F1"/>
    <w:rsid w:val="00B03CE2"/>
    <w:rsid w:val="00B06544"/>
    <w:rsid w:val="00B105F2"/>
    <w:rsid w:val="00B10991"/>
    <w:rsid w:val="00B12128"/>
    <w:rsid w:val="00B12945"/>
    <w:rsid w:val="00B12C1E"/>
    <w:rsid w:val="00B155DF"/>
    <w:rsid w:val="00B1570E"/>
    <w:rsid w:val="00B176B9"/>
    <w:rsid w:val="00B17AD5"/>
    <w:rsid w:val="00B17DC8"/>
    <w:rsid w:val="00B17E1E"/>
    <w:rsid w:val="00B207F1"/>
    <w:rsid w:val="00B20A42"/>
    <w:rsid w:val="00B20BDE"/>
    <w:rsid w:val="00B20C41"/>
    <w:rsid w:val="00B2138D"/>
    <w:rsid w:val="00B21768"/>
    <w:rsid w:val="00B21971"/>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5F3"/>
    <w:rsid w:val="00B33657"/>
    <w:rsid w:val="00B34885"/>
    <w:rsid w:val="00B34C1D"/>
    <w:rsid w:val="00B34D68"/>
    <w:rsid w:val="00B36117"/>
    <w:rsid w:val="00B362E3"/>
    <w:rsid w:val="00B37C73"/>
    <w:rsid w:val="00B4009B"/>
    <w:rsid w:val="00B400A1"/>
    <w:rsid w:val="00B40A2B"/>
    <w:rsid w:val="00B420CB"/>
    <w:rsid w:val="00B42B25"/>
    <w:rsid w:val="00B4401C"/>
    <w:rsid w:val="00B44802"/>
    <w:rsid w:val="00B455D1"/>
    <w:rsid w:val="00B46135"/>
    <w:rsid w:val="00B472AB"/>
    <w:rsid w:val="00B47CE4"/>
    <w:rsid w:val="00B503A8"/>
    <w:rsid w:val="00B5121D"/>
    <w:rsid w:val="00B51DB7"/>
    <w:rsid w:val="00B525C0"/>
    <w:rsid w:val="00B52FAB"/>
    <w:rsid w:val="00B5319A"/>
    <w:rsid w:val="00B539F9"/>
    <w:rsid w:val="00B53E56"/>
    <w:rsid w:val="00B546C3"/>
    <w:rsid w:val="00B54BD9"/>
    <w:rsid w:val="00B5503C"/>
    <w:rsid w:val="00B55640"/>
    <w:rsid w:val="00B57107"/>
    <w:rsid w:val="00B616FB"/>
    <w:rsid w:val="00B619E4"/>
    <w:rsid w:val="00B61D0B"/>
    <w:rsid w:val="00B6439A"/>
    <w:rsid w:val="00B6443B"/>
    <w:rsid w:val="00B6517B"/>
    <w:rsid w:val="00B65E71"/>
    <w:rsid w:val="00B66C26"/>
    <w:rsid w:val="00B71FB3"/>
    <w:rsid w:val="00B73492"/>
    <w:rsid w:val="00B7512A"/>
    <w:rsid w:val="00B76548"/>
    <w:rsid w:val="00B76BED"/>
    <w:rsid w:val="00B77C7B"/>
    <w:rsid w:val="00B806E6"/>
    <w:rsid w:val="00B82DC1"/>
    <w:rsid w:val="00B835D5"/>
    <w:rsid w:val="00B84028"/>
    <w:rsid w:val="00B84086"/>
    <w:rsid w:val="00B84307"/>
    <w:rsid w:val="00B8430D"/>
    <w:rsid w:val="00B85661"/>
    <w:rsid w:val="00B85830"/>
    <w:rsid w:val="00B85C8A"/>
    <w:rsid w:val="00B86FBD"/>
    <w:rsid w:val="00B874B2"/>
    <w:rsid w:val="00B91B86"/>
    <w:rsid w:val="00B927CA"/>
    <w:rsid w:val="00B928AE"/>
    <w:rsid w:val="00B93186"/>
    <w:rsid w:val="00B93CDA"/>
    <w:rsid w:val="00B942E9"/>
    <w:rsid w:val="00B9433A"/>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37CC"/>
    <w:rsid w:val="00BB48C4"/>
    <w:rsid w:val="00BB6907"/>
    <w:rsid w:val="00BB7A20"/>
    <w:rsid w:val="00BB7EC7"/>
    <w:rsid w:val="00BC15B1"/>
    <w:rsid w:val="00BC392A"/>
    <w:rsid w:val="00BC3C06"/>
    <w:rsid w:val="00BC4E8B"/>
    <w:rsid w:val="00BC5622"/>
    <w:rsid w:val="00BC6060"/>
    <w:rsid w:val="00BC7897"/>
    <w:rsid w:val="00BC7AB7"/>
    <w:rsid w:val="00BD0F35"/>
    <w:rsid w:val="00BD3046"/>
    <w:rsid w:val="00BD36D7"/>
    <w:rsid w:val="00BD45A4"/>
    <w:rsid w:val="00BD4602"/>
    <w:rsid w:val="00BD4A5F"/>
    <w:rsid w:val="00BD5663"/>
    <w:rsid w:val="00BD59AA"/>
    <w:rsid w:val="00BD65E6"/>
    <w:rsid w:val="00BD6AF7"/>
    <w:rsid w:val="00BE0DBB"/>
    <w:rsid w:val="00BE19EF"/>
    <w:rsid w:val="00BE425B"/>
    <w:rsid w:val="00BE51BB"/>
    <w:rsid w:val="00BE6FE7"/>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1609"/>
    <w:rsid w:val="00C025B9"/>
    <w:rsid w:val="00C03832"/>
    <w:rsid w:val="00C044B4"/>
    <w:rsid w:val="00C05105"/>
    <w:rsid w:val="00C05A5D"/>
    <w:rsid w:val="00C0654A"/>
    <w:rsid w:val="00C06DE3"/>
    <w:rsid w:val="00C06F97"/>
    <w:rsid w:val="00C10BE6"/>
    <w:rsid w:val="00C11628"/>
    <w:rsid w:val="00C11905"/>
    <w:rsid w:val="00C1234A"/>
    <w:rsid w:val="00C12661"/>
    <w:rsid w:val="00C126E3"/>
    <w:rsid w:val="00C1330F"/>
    <w:rsid w:val="00C13ED7"/>
    <w:rsid w:val="00C14615"/>
    <w:rsid w:val="00C14F48"/>
    <w:rsid w:val="00C15296"/>
    <w:rsid w:val="00C15DB5"/>
    <w:rsid w:val="00C17750"/>
    <w:rsid w:val="00C2094B"/>
    <w:rsid w:val="00C20DC5"/>
    <w:rsid w:val="00C214BE"/>
    <w:rsid w:val="00C2294E"/>
    <w:rsid w:val="00C22A5B"/>
    <w:rsid w:val="00C23412"/>
    <w:rsid w:val="00C23D67"/>
    <w:rsid w:val="00C24ED8"/>
    <w:rsid w:val="00C264C7"/>
    <w:rsid w:val="00C271C4"/>
    <w:rsid w:val="00C274F3"/>
    <w:rsid w:val="00C30A54"/>
    <w:rsid w:val="00C316F7"/>
    <w:rsid w:val="00C31DF0"/>
    <w:rsid w:val="00C32C5C"/>
    <w:rsid w:val="00C32DEC"/>
    <w:rsid w:val="00C33916"/>
    <w:rsid w:val="00C33BCF"/>
    <w:rsid w:val="00C353A0"/>
    <w:rsid w:val="00C368D7"/>
    <w:rsid w:val="00C36FD1"/>
    <w:rsid w:val="00C371A5"/>
    <w:rsid w:val="00C400B0"/>
    <w:rsid w:val="00C40D38"/>
    <w:rsid w:val="00C413FC"/>
    <w:rsid w:val="00C43D33"/>
    <w:rsid w:val="00C44407"/>
    <w:rsid w:val="00C456E8"/>
    <w:rsid w:val="00C45E4D"/>
    <w:rsid w:val="00C46630"/>
    <w:rsid w:val="00C47A2F"/>
    <w:rsid w:val="00C50D18"/>
    <w:rsid w:val="00C51179"/>
    <w:rsid w:val="00C5282C"/>
    <w:rsid w:val="00C52FBE"/>
    <w:rsid w:val="00C5355E"/>
    <w:rsid w:val="00C53FC1"/>
    <w:rsid w:val="00C56438"/>
    <w:rsid w:val="00C56C65"/>
    <w:rsid w:val="00C570B3"/>
    <w:rsid w:val="00C6009F"/>
    <w:rsid w:val="00C60417"/>
    <w:rsid w:val="00C6046F"/>
    <w:rsid w:val="00C638C2"/>
    <w:rsid w:val="00C651D4"/>
    <w:rsid w:val="00C6669E"/>
    <w:rsid w:val="00C672B0"/>
    <w:rsid w:val="00C729C7"/>
    <w:rsid w:val="00C7748C"/>
    <w:rsid w:val="00C777AD"/>
    <w:rsid w:val="00C80C53"/>
    <w:rsid w:val="00C80E31"/>
    <w:rsid w:val="00C81195"/>
    <w:rsid w:val="00C85387"/>
    <w:rsid w:val="00C85E52"/>
    <w:rsid w:val="00C86471"/>
    <w:rsid w:val="00C8677B"/>
    <w:rsid w:val="00C86F96"/>
    <w:rsid w:val="00C909C6"/>
    <w:rsid w:val="00C923B7"/>
    <w:rsid w:val="00C94D4C"/>
    <w:rsid w:val="00C95FAF"/>
    <w:rsid w:val="00CA012C"/>
    <w:rsid w:val="00CA0AA6"/>
    <w:rsid w:val="00CA2897"/>
    <w:rsid w:val="00CA2F5B"/>
    <w:rsid w:val="00CA3721"/>
    <w:rsid w:val="00CA44F3"/>
    <w:rsid w:val="00CA56F7"/>
    <w:rsid w:val="00CA582C"/>
    <w:rsid w:val="00CA6077"/>
    <w:rsid w:val="00CA715B"/>
    <w:rsid w:val="00CA7988"/>
    <w:rsid w:val="00CA7BA2"/>
    <w:rsid w:val="00CB0B78"/>
    <w:rsid w:val="00CB12A5"/>
    <w:rsid w:val="00CB17FA"/>
    <w:rsid w:val="00CB23D8"/>
    <w:rsid w:val="00CB29E1"/>
    <w:rsid w:val="00CB2ED9"/>
    <w:rsid w:val="00CB36A5"/>
    <w:rsid w:val="00CB56B4"/>
    <w:rsid w:val="00CB7286"/>
    <w:rsid w:val="00CB7947"/>
    <w:rsid w:val="00CC1783"/>
    <w:rsid w:val="00CC2CE1"/>
    <w:rsid w:val="00CC3B46"/>
    <w:rsid w:val="00CC3D8B"/>
    <w:rsid w:val="00CC3EEC"/>
    <w:rsid w:val="00CC4E27"/>
    <w:rsid w:val="00CC4F96"/>
    <w:rsid w:val="00CC570C"/>
    <w:rsid w:val="00CC62B6"/>
    <w:rsid w:val="00CC76AA"/>
    <w:rsid w:val="00CC7CD2"/>
    <w:rsid w:val="00CD02E3"/>
    <w:rsid w:val="00CD05CF"/>
    <w:rsid w:val="00CD0ABE"/>
    <w:rsid w:val="00CD1FAE"/>
    <w:rsid w:val="00CD232F"/>
    <w:rsid w:val="00CD279E"/>
    <w:rsid w:val="00CD2F92"/>
    <w:rsid w:val="00CD4EB0"/>
    <w:rsid w:val="00CD512D"/>
    <w:rsid w:val="00CD5831"/>
    <w:rsid w:val="00CD6F6E"/>
    <w:rsid w:val="00CE1481"/>
    <w:rsid w:val="00CE149D"/>
    <w:rsid w:val="00CE157F"/>
    <w:rsid w:val="00CE1966"/>
    <w:rsid w:val="00CE1ED4"/>
    <w:rsid w:val="00CE2216"/>
    <w:rsid w:val="00CE3014"/>
    <w:rsid w:val="00CE30E5"/>
    <w:rsid w:val="00CE6FC6"/>
    <w:rsid w:val="00CE7420"/>
    <w:rsid w:val="00CF2056"/>
    <w:rsid w:val="00CF4471"/>
    <w:rsid w:val="00CF51C0"/>
    <w:rsid w:val="00CF5B2A"/>
    <w:rsid w:val="00CF5F57"/>
    <w:rsid w:val="00CF64A7"/>
    <w:rsid w:val="00CF6730"/>
    <w:rsid w:val="00CF70E5"/>
    <w:rsid w:val="00CF7904"/>
    <w:rsid w:val="00CF7CEC"/>
    <w:rsid w:val="00D00B0F"/>
    <w:rsid w:val="00D01BF4"/>
    <w:rsid w:val="00D0272C"/>
    <w:rsid w:val="00D03BE1"/>
    <w:rsid w:val="00D045CE"/>
    <w:rsid w:val="00D05082"/>
    <w:rsid w:val="00D06163"/>
    <w:rsid w:val="00D07AFD"/>
    <w:rsid w:val="00D11749"/>
    <w:rsid w:val="00D11D28"/>
    <w:rsid w:val="00D12A7D"/>
    <w:rsid w:val="00D12AFD"/>
    <w:rsid w:val="00D13AB0"/>
    <w:rsid w:val="00D1519E"/>
    <w:rsid w:val="00D152B7"/>
    <w:rsid w:val="00D16EDC"/>
    <w:rsid w:val="00D17FDE"/>
    <w:rsid w:val="00D201CB"/>
    <w:rsid w:val="00D22786"/>
    <w:rsid w:val="00D228B4"/>
    <w:rsid w:val="00D229FA"/>
    <w:rsid w:val="00D25AC4"/>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076"/>
    <w:rsid w:val="00D52875"/>
    <w:rsid w:val="00D54050"/>
    <w:rsid w:val="00D56AC0"/>
    <w:rsid w:val="00D6081B"/>
    <w:rsid w:val="00D6240A"/>
    <w:rsid w:val="00D63093"/>
    <w:rsid w:val="00D63599"/>
    <w:rsid w:val="00D63E08"/>
    <w:rsid w:val="00D63EBD"/>
    <w:rsid w:val="00D67101"/>
    <w:rsid w:val="00D71B45"/>
    <w:rsid w:val="00D71F8A"/>
    <w:rsid w:val="00D73810"/>
    <w:rsid w:val="00D7475A"/>
    <w:rsid w:val="00D74BF0"/>
    <w:rsid w:val="00D75032"/>
    <w:rsid w:val="00D75603"/>
    <w:rsid w:val="00D75FEE"/>
    <w:rsid w:val="00D76933"/>
    <w:rsid w:val="00D76D88"/>
    <w:rsid w:val="00D77CC9"/>
    <w:rsid w:val="00D817A1"/>
    <w:rsid w:val="00D83A3F"/>
    <w:rsid w:val="00D83D4B"/>
    <w:rsid w:val="00D8424B"/>
    <w:rsid w:val="00D871C6"/>
    <w:rsid w:val="00D91010"/>
    <w:rsid w:val="00D946BF"/>
    <w:rsid w:val="00D969CA"/>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14C"/>
    <w:rsid w:val="00DC4D68"/>
    <w:rsid w:val="00DC4F68"/>
    <w:rsid w:val="00DC6463"/>
    <w:rsid w:val="00DC7822"/>
    <w:rsid w:val="00DC7AF1"/>
    <w:rsid w:val="00DD209F"/>
    <w:rsid w:val="00DD2D92"/>
    <w:rsid w:val="00DD3026"/>
    <w:rsid w:val="00DD33DC"/>
    <w:rsid w:val="00DD3BB0"/>
    <w:rsid w:val="00DD61F5"/>
    <w:rsid w:val="00DE64A6"/>
    <w:rsid w:val="00DE7035"/>
    <w:rsid w:val="00DE7386"/>
    <w:rsid w:val="00DF12E3"/>
    <w:rsid w:val="00DF3F1D"/>
    <w:rsid w:val="00DF595C"/>
    <w:rsid w:val="00DF7EA7"/>
    <w:rsid w:val="00E02504"/>
    <w:rsid w:val="00E04548"/>
    <w:rsid w:val="00E0484E"/>
    <w:rsid w:val="00E063F8"/>
    <w:rsid w:val="00E074CF"/>
    <w:rsid w:val="00E114D6"/>
    <w:rsid w:val="00E1166E"/>
    <w:rsid w:val="00E11DBD"/>
    <w:rsid w:val="00E13211"/>
    <w:rsid w:val="00E16FB5"/>
    <w:rsid w:val="00E179D6"/>
    <w:rsid w:val="00E21407"/>
    <w:rsid w:val="00E22668"/>
    <w:rsid w:val="00E227D3"/>
    <w:rsid w:val="00E22BFF"/>
    <w:rsid w:val="00E22CB0"/>
    <w:rsid w:val="00E23798"/>
    <w:rsid w:val="00E2492C"/>
    <w:rsid w:val="00E2585D"/>
    <w:rsid w:val="00E25DBD"/>
    <w:rsid w:val="00E25FA2"/>
    <w:rsid w:val="00E2723D"/>
    <w:rsid w:val="00E27C77"/>
    <w:rsid w:val="00E3179E"/>
    <w:rsid w:val="00E32AC9"/>
    <w:rsid w:val="00E354DA"/>
    <w:rsid w:val="00E354F5"/>
    <w:rsid w:val="00E35BCC"/>
    <w:rsid w:val="00E3687E"/>
    <w:rsid w:val="00E40974"/>
    <w:rsid w:val="00E40AAB"/>
    <w:rsid w:val="00E41205"/>
    <w:rsid w:val="00E41BA1"/>
    <w:rsid w:val="00E41F32"/>
    <w:rsid w:val="00E42608"/>
    <w:rsid w:val="00E43536"/>
    <w:rsid w:val="00E43DA3"/>
    <w:rsid w:val="00E44B80"/>
    <w:rsid w:val="00E47430"/>
    <w:rsid w:val="00E504E1"/>
    <w:rsid w:val="00E50FB7"/>
    <w:rsid w:val="00E5199F"/>
    <w:rsid w:val="00E526DF"/>
    <w:rsid w:val="00E52FCB"/>
    <w:rsid w:val="00E53C15"/>
    <w:rsid w:val="00E54EE6"/>
    <w:rsid w:val="00E56242"/>
    <w:rsid w:val="00E56715"/>
    <w:rsid w:val="00E56C2C"/>
    <w:rsid w:val="00E57F8E"/>
    <w:rsid w:val="00E611C8"/>
    <w:rsid w:val="00E624D8"/>
    <w:rsid w:val="00E6344A"/>
    <w:rsid w:val="00E64E69"/>
    <w:rsid w:val="00E64FB7"/>
    <w:rsid w:val="00E669A1"/>
    <w:rsid w:val="00E669A9"/>
    <w:rsid w:val="00E679BA"/>
    <w:rsid w:val="00E70013"/>
    <w:rsid w:val="00E70243"/>
    <w:rsid w:val="00E72CC6"/>
    <w:rsid w:val="00E73D44"/>
    <w:rsid w:val="00E74300"/>
    <w:rsid w:val="00E7494A"/>
    <w:rsid w:val="00E74BE2"/>
    <w:rsid w:val="00E74C66"/>
    <w:rsid w:val="00E75933"/>
    <w:rsid w:val="00E77A1B"/>
    <w:rsid w:val="00E808BE"/>
    <w:rsid w:val="00E81E36"/>
    <w:rsid w:val="00E81E40"/>
    <w:rsid w:val="00E82ECE"/>
    <w:rsid w:val="00E8713B"/>
    <w:rsid w:val="00E90C61"/>
    <w:rsid w:val="00E92565"/>
    <w:rsid w:val="00E92A82"/>
    <w:rsid w:val="00E92AA8"/>
    <w:rsid w:val="00E9344E"/>
    <w:rsid w:val="00E93E39"/>
    <w:rsid w:val="00E94391"/>
    <w:rsid w:val="00E97E2B"/>
    <w:rsid w:val="00EA08CA"/>
    <w:rsid w:val="00EA0C0C"/>
    <w:rsid w:val="00EA1C29"/>
    <w:rsid w:val="00EA2AEA"/>
    <w:rsid w:val="00EA332B"/>
    <w:rsid w:val="00EA3485"/>
    <w:rsid w:val="00EA3D36"/>
    <w:rsid w:val="00EA40AA"/>
    <w:rsid w:val="00EA57E2"/>
    <w:rsid w:val="00EA7186"/>
    <w:rsid w:val="00EB018B"/>
    <w:rsid w:val="00EB1003"/>
    <w:rsid w:val="00EB167E"/>
    <w:rsid w:val="00EB24ED"/>
    <w:rsid w:val="00EB2A00"/>
    <w:rsid w:val="00EB309B"/>
    <w:rsid w:val="00EB3AA2"/>
    <w:rsid w:val="00EB44C2"/>
    <w:rsid w:val="00EB4763"/>
    <w:rsid w:val="00EB6CB7"/>
    <w:rsid w:val="00EC078B"/>
    <w:rsid w:val="00EC07A0"/>
    <w:rsid w:val="00EC08E4"/>
    <w:rsid w:val="00EC3CB4"/>
    <w:rsid w:val="00EC443E"/>
    <w:rsid w:val="00EC4D83"/>
    <w:rsid w:val="00EC4EEE"/>
    <w:rsid w:val="00EC634F"/>
    <w:rsid w:val="00EC756A"/>
    <w:rsid w:val="00EC7B97"/>
    <w:rsid w:val="00ED049C"/>
    <w:rsid w:val="00ED07B7"/>
    <w:rsid w:val="00ED19D7"/>
    <w:rsid w:val="00ED2167"/>
    <w:rsid w:val="00ED351E"/>
    <w:rsid w:val="00ED4B27"/>
    <w:rsid w:val="00ED543C"/>
    <w:rsid w:val="00ED6BA4"/>
    <w:rsid w:val="00ED7DA7"/>
    <w:rsid w:val="00EE0598"/>
    <w:rsid w:val="00EE311C"/>
    <w:rsid w:val="00EE43F4"/>
    <w:rsid w:val="00EE56FF"/>
    <w:rsid w:val="00EE5886"/>
    <w:rsid w:val="00EE5FBF"/>
    <w:rsid w:val="00EE6472"/>
    <w:rsid w:val="00EE76F2"/>
    <w:rsid w:val="00EF0D7C"/>
    <w:rsid w:val="00EF40E2"/>
    <w:rsid w:val="00EF61C1"/>
    <w:rsid w:val="00EF6E68"/>
    <w:rsid w:val="00EF76DB"/>
    <w:rsid w:val="00F005FD"/>
    <w:rsid w:val="00F00BE5"/>
    <w:rsid w:val="00F0110B"/>
    <w:rsid w:val="00F02C04"/>
    <w:rsid w:val="00F03AF1"/>
    <w:rsid w:val="00F03C3E"/>
    <w:rsid w:val="00F04BCD"/>
    <w:rsid w:val="00F05A8C"/>
    <w:rsid w:val="00F06211"/>
    <w:rsid w:val="00F10A54"/>
    <w:rsid w:val="00F12064"/>
    <w:rsid w:val="00F123D0"/>
    <w:rsid w:val="00F1314C"/>
    <w:rsid w:val="00F13200"/>
    <w:rsid w:val="00F13411"/>
    <w:rsid w:val="00F143BA"/>
    <w:rsid w:val="00F14D98"/>
    <w:rsid w:val="00F161AD"/>
    <w:rsid w:val="00F16C25"/>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2E2"/>
    <w:rsid w:val="00F458EF"/>
    <w:rsid w:val="00F47121"/>
    <w:rsid w:val="00F4775D"/>
    <w:rsid w:val="00F504DD"/>
    <w:rsid w:val="00F50874"/>
    <w:rsid w:val="00F516C6"/>
    <w:rsid w:val="00F52221"/>
    <w:rsid w:val="00F52B28"/>
    <w:rsid w:val="00F536BB"/>
    <w:rsid w:val="00F53755"/>
    <w:rsid w:val="00F53E59"/>
    <w:rsid w:val="00F5475B"/>
    <w:rsid w:val="00F56B11"/>
    <w:rsid w:val="00F574D0"/>
    <w:rsid w:val="00F6031F"/>
    <w:rsid w:val="00F60ADE"/>
    <w:rsid w:val="00F61664"/>
    <w:rsid w:val="00F61B99"/>
    <w:rsid w:val="00F64C45"/>
    <w:rsid w:val="00F6502B"/>
    <w:rsid w:val="00F6612A"/>
    <w:rsid w:val="00F66724"/>
    <w:rsid w:val="00F67F04"/>
    <w:rsid w:val="00F702CB"/>
    <w:rsid w:val="00F7198B"/>
    <w:rsid w:val="00F71AC2"/>
    <w:rsid w:val="00F739D4"/>
    <w:rsid w:val="00F77D43"/>
    <w:rsid w:val="00F8061E"/>
    <w:rsid w:val="00F80953"/>
    <w:rsid w:val="00F81312"/>
    <w:rsid w:val="00F81B90"/>
    <w:rsid w:val="00F81E6F"/>
    <w:rsid w:val="00F82FF3"/>
    <w:rsid w:val="00F8429C"/>
    <w:rsid w:val="00F8453C"/>
    <w:rsid w:val="00F84D4C"/>
    <w:rsid w:val="00F8657D"/>
    <w:rsid w:val="00F8730F"/>
    <w:rsid w:val="00F8789C"/>
    <w:rsid w:val="00F87DA3"/>
    <w:rsid w:val="00F90004"/>
    <w:rsid w:val="00F90EF4"/>
    <w:rsid w:val="00F917BF"/>
    <w:rsid w:val="00F920B4"/>
    <w:rsid w:val="00F9260D"/>
    <w:rsid w:val="00F92727"/>
    <w:rsid w:val="00F932CC"/>
    <w:rsid w:val="00F93CCF"/>
    <w:rsid w:val="00F94307"/>
    <w:rsid w:val="00F9580B"/>
    <w:rsid w:val="00F95F15"/>
    <w:rsid w:val="00F9717A"/>
    <w:rsid w:val="00F975CA"/>
    <w:rsid w:val="00FA0B60"/>
    <w:rsid w:val="00FA2528"/>
    <w:rsid w:val="00FA5535"/>
    <w:rsid w:val="00FA7206"/>
    <w:rsid w:val="00FA7EFB"/>
    <w:rsid w:val="00FB0816"/>
    <w:rsid w:val="00FB08C2"/>
    <w:rsid w:val="00FB1DB1"/>
    <w:rsid w:val="00FB27E0"/>
    <w:rsid w:val="00FB2F76"/>
    <w:rsid w:val="00FB3DD1"/>
    <w:rsid w:val="00FB4A3A"/>
    <w:rsid w:val="00FB51FD"/>
    <w:rsid w:val="00FB5667"/>
    <w:rsid w:val="00FB7A97"/>
    <w:rsid w:val="00FC1B9B"/>
    <w:rsid w:val="00FC318D"/>
    <w:rsid w:val="00FC36CF"/>
    <w:rsid w:val="00FC40BC"/>
    <w:rsid w:val="00FC41FC"/>
    <w:rsid w:val="00FC4F6E"/>
    <w:rsid w:val="00FC506C"/>
    <w:rsid w:val="00FC578C"/>
    <w:rsid w:val="00FC5A22"/>
    <w:rsid w:val="00FC5A37"/>
    <w:rsid w:val="00FD13EA"/>
    <w:rsid w:val="00FD5EC4"/>
    <w:rsid w:val="00FD634E"/>
    <w:rsid w:val="00FD7858"/>
    <w:rsid w:val="00FD7A8D"/>
    <w:rsid w:val="00FE1330"/>
    <w:rsid w:val="00FE1CE5"/>
    <w:rsid w:val="00FE2832"/>
    <w:rsid w:val="00FE2D38"/>
    <w:rsid w:val="00FE3929"/>
    <w:rsid w:val="00FE6EC1"/>
    <w:rsid w:val="00FF097B"/>
    <w:rsid w:val="00FF0B6E"/>
    <w:rsid w:val="00FF1C1B"/>
    <w:rsid w:val="00FF2067"/>
    <w:rsid w:val="00FF4B66"/>
    <w:rsid w:val="00FF4D5B"/>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uiPriority w:val="59"/>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uiPriority w:val="59"/>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blogs.reuters.com/financial-regulatory-forum/2012/04/05/time-to-merge-risk-management-and-complian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yperlink" Target="http://eur-lex.europa.eu/legal-content/EN/TXT/?uri=CELEX:52012SC0022" TargetMode="External"/><Relationship Id="rId10" Type="http://schemas.openxmlformats.org/officeDocument/2006/relationships/header" Target="header1.xm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PlaceholderText"/>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PlaceholderText"/>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BA"/>
    <w:family w:val="roman"/>
    <w:pitch w:val="variable"/>
    <w:sig w:usb0="00000287" w:usb1="00000000" w:usb2="00000000" w:usb3="00000000" w:csb0="000000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Consolas">
    <w:panose1 w:val="020B0609020204030204"/>
    <w:charset w:val="BA"/>
    <w:family w:val="modern"/>
    <w:pitch w:val="fixed"/>
    <w:sig w:usb0="E10002FF" w:usb1="4000FCFF" w:usb2="00000009" w:usb3="00000000" w:csb0="0000019F" w:csb1="00000000"/>
  </w:font>
  <w:font w:name="Verdana">
    <w:panose1 w:val="020B0604030504040204"/>
    <w:charset w:val="BA"/>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BA"/>
    <w:family w:val="roman"/>
    <w:pitch w:val="variable"/>
    <w:sig w:usb0="00000287" w:usb1="00000000" w:usb2="00000000" w:usb3="00000000" w:csb0="0000009F" w:csb1="00000000"/>
  </w:font>
  <w:font w:name="Garamond">
    <w:panose1 w:val="02020404030301010803"/>
    <w:charset w:val="BA"/>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08E"/>
    <w:rsid w:val="00064A17"/>
    <w:rsid w:val="000E1CBF"/>
    <w:rsid w:val="00115F64"/>
    <w:rsid w:val="001E1273"/>
    <w:rsid w:val="00255BB8"/>
    <w:rsid w:val="002615BF"/>
    <w:rsid w:val="00490072"/>
    <w:rsid w:val="004B2C78"/>
    <w:rsid w:val="004F4140"/>
    <w:rsid w:val="005221BC"/>
    <w:rsid w:val="00574DF1"/>
    <w:rsid w:val="005A6E85"/>
    <w:rsid w:val="00684F15"/>
    <w:rsid w:val="006A5A0A"/>
    <w:rsid w:val="006D3948"/>
    <w:rsid w:val="006F2182"/>
    <w:rsid w:val="007760E7"/>
    <w:rsid w:val="008437E4"/>
    <w:rsid w:val="008917E2"/>
    <w:rsid w:val="0091534C"/>
    <w:rsid w:val="00953A5F"/>
    <w:rsid w:val="00A22DF2"/>
    <w:rsid w:val="00A46095"/>
    <w:rsid w:val="00A91A76"/>
    <w:rsid w:val="00AF2479"/>
    <w:rsid w:val="00B4208E"/>
    <w:rsid w:val="00C32AA6"/>
    <w:rsid w:val="00C772FF"/>
    <w:rsid w:val="00D15E85"/>
    <w:rsid w:val="00D56214"/>
    <w:rsid w:val="00ED4577"/>
    <w:rsid w:val="00F2788F"/>
    <w:rsid w:val="00F426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7C2ECD-77CB-4E6C-BF85-45DA9CEF87D9}">
  <ds:schemaRefs>
    <ds:schemaRef ds:uri="http://schemas.openxmlformats.org/officeDocument/2006/bibliography"/>
  </ds:schemaRefs>
</ds:datastoreItem>
</file>

<file path=customXml/itemProps2.xml><?xml version="1.0" encoding="utf-8"?>
<ds:datastoreItem xmlns:ds="http://schemas.openxmlformats.org/officeDocument/2006/customXml" ds:itemID="{F5B4393E-75D8-4FFF-8797-BF405383E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55</Pages>
  <Words>19474</Words>
  <Characters>112950</Characters>
  <Application>Microsoft Office Word</Application>
  <DocSecurity>8</DocSecurity>
  <Lines>941</Lines>
  <Paragraphs>264</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132160</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Ahto Kink</cp:lastModifiedBy>
  <cp:revision>42</cp:revision>
  <cp:lastPrinted>2014-05-08T16:06:00Z</cp:lastPrinted>
  <dcterms:created xsi:type="dcterms:W3CDTF">2015-02-19T06:55:00Z</dcterms:created>
  <dcterms:modified xsi:type="dcterms:W3CDTF">2015-02-19T13:15:00Z</dcterms:modified>
</cp:coreProperties>
</file>