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6CA39109" w:rsidR="00C85C8B" w:rsidRPr="00B16706" w:rsidRDefault="004A49C0" w:rsidP="00C85C8B">
                <w:pPr>
                  <w:rPr>
                    <w:rFonts w:ascii="Arial" w:hAnsi="Arial" w:cs="Arial"/>
                    <w:color w:val="808080"/>
                    <w:sz w:val="16"/>
                    <w:szCs w:val="20"/>
                    <w:lang w:eastAsia="de-DE"/>
                  </w:rPr>
                </w:pPr>
                <w:r>
                  <w:rPr>
                    <w:rFonts w:ascii="Arial" w:hAnsi="Arial" w:cs="Arial"/>
                    <w:color w:val="808080"/>
                    <w:sz w:val="16"/>
                    <w:szCs w:val="20"/>
                    <w:lang w:eastAsia="de-DE"/>
                  </w:rPr>
                  <w:t xml:space="preserve">Global Legal Entity Identifier Foundation </w:t>
                </w:r>
                <w:r w:rsidR="00446A2E">
                  <w:rPr>
                    <w:rFonts w:ascii="Arial" w:hAnsi="Arial" w:cs="Arial"/>
                    <w:color w:val="808080"/>
                    <w:sz w:val="16"/>
                    <w:szCs w:val="20"/>
                    <w:lang w:eastAsia="de-DE"/>
                  </w:rPr>
                  <w:t>(</w:t>
                </w:r>
                <w:r>
                  <w:rPr>
                    <w:rFonts w:ascii="Arial" w:hAnsi="Arial" w:cs="Arial"/>
                    <w:color w:val="808080"/>
                    <w:sz w:val="16"/>
                    <w:szCs w:val="20"/>
                    <w:lang w:eastAsia="de-DE"/>
                  </w:rPr>
                  <w:t>GLEIF</w:t>
                </w:r>
                <w:r w:rsidR="00446A2E">
                  <w:rPr>
                    <w:rFonts w:ascii="Arial" w:hAnsi="Arial" w:cs="Arial"/>
                    <w:color w:val="808080"/>
                    <w:sz w:val="16"/>
                    <w:szCs w:val="20"/>
                    <w:lang w:eastAsia="de-DE"/>
                  </w:rPr>
                  <w:t>)</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4DCF13EB"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4A49C0">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5CE65C31" w:rsidR="00C85C8B" w:rsidRPr="00B16706" w:rsidRDefault="004A49C0" w:rsidP="00C85C8B">
                <w:pPr>
                  <w:rPr>
                    <w:rFonts w:ascii="Arial" w:hAnsi="Arial" w:cs="Arial"/>
                    <w:sz w:val="16"/>
                    <w:szCs w:val="20"/>
                    <w:lang w:eastAsia="de-DE"/>
                  </w:rPr>
                </w:pPr>
                <w:r>
                  <w:rPr>
                    <w:rFonts w:ascii="Arial" w:hAnsi="Arial" w:cs="Arial"/>
                    <w:sz w:val="16"/>
                    <w:szCs w:val="20"/>
                    <w:lang w:eastAsia="de-DE"/>
                  </w:rPr>
                  <w:t>Switzerland</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77777777" w:rsidR="00926BDA" w:rsidRDefault="00926BDA" w:rsidP="00926BDA">
      <w:permStart w:id="785210304" w:edGrp="everyone"/>
      <w:r>
        <w:t>TYPE YOUR TEXT HERE</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6DD5BC6D" w14:textId="0FF150C2" w:rsidR="00737701" w:rsidRDefault="00514199" w:rsidP="00737701">
      <w:pPr>
        <w:pStyle w:val="NormalWeb"/>
      </w:pPr>
      <w:permStart w:id="545925079" w:edGrp="everyone"/>
      <w:r>
        <w:t>The Global Legal Entity Identifier Foundation</w:t>
      </w:r>
      <w:r w:rsidR="00446A2E">
        <w:t xml:space="preserve"> (GLEIF)</w:t>
      </w:r>
      <w:r>
        <w:t xml:space="preserve"> strongly support</w:t>
      </w:r>
      <w:r w:rsidR="00DB6D2C">
        <w:t>s ESMA’s proposed guiding principles</w:t>
      </w:r>
      <w:r>
        <w:t xml:space="preserve"> </w:t>
      </w:r>
      <w:r w:rsidR="00DB6D2C">
        <w:t>for the simplification of financial trans</w:t>
      </w:r>
      <w:r w:rsidR="007767F8">
        <w:t>action reporting</w:t>
      </w:r>
      <w:r w:rsidR="00737701">
        <w:t>, particularly</w:t>
      </w:r>
      <w:r w:rsidR="007767F8">
        <w:t xml:space="preserve"> the points on </w:t>
      </w:r>
      <w:r w:rsidR="00737701" w:rsidRPr="007767F8">
        <w:t>global alignment and balancing cost and benefit</w:t>
      </w:r>
      <w:r w:rsidR="002718F6">
        <w:t>s</w:t>
      </w:r>
      <w:r w:rsidR="00737701" w:rsidRPr="007767F8">
        <w:t>.</w:t>
      </w:r>
    </w:p>
    <w:p w14:paraId="41BB20B4" w14:textId="02072FC4" w:rsidR="00D848C6" w:rsidRDefault="00B30808" w:rsidP="00737701">
      <w:pPr>
        <w:pStyle w:val="NormalWeb"/>
      </w:pPr>
      <w:r>
        <w:t xml:space="preserve">Counterparty identification standards such the ISO 17442 Legal </w:t>
      </w:r>
      <w:r w:rsidR="00AE0A9B">
        <w:t xml:space="preserve">Entity </w:t>
      </w:r>
      <w:r>
        <w:t>Identifier (LEI) have</w:t>
      </w:r>
      <w:r w:rsidR="008C195D">
        <w:t xml:space="preserve"> become </w:t>
      </w:r>
      <w:r w:rsidR="00AE0A9B">
        <w:t>a</w:t>
      </w:r>
      <w:r w:rsidR="00F51BD5">
        <w:t xml:space="preserve"> cornerstone for </w:t>
      </w:r>
      <w:r w:rsidR="007D29C4">
        <w:t>f</w:t>
      </w:r>
      <w:r w:rsidR="00AE0A9B">
        <w:t>ulfilling financial</w:t>
      </w:r>
      <w:r w:rsidR="007D29C4">
        <w:t xml:space="preserve"> </w:t>
      </w:r>
      <w:r w:rsidR="00F51BD5">
        <w:t>reporting obligations</w:t>
      </w:r>
      <w:r w:rsidR="007D29C4">
        <w:t xml:space="preserve"> in the EU. </w:t>
      </w:r>
      <w:r w:rsidR="00DE78F9">
        <w:t xml:space="preserve">At present, the LEI is already leveraged for the reporting obligations </w:t>
      </w:r>
      <w:r w:rsidR="00AE0A9B">
        <w:t>under</w:t>
      </w:r>
      <w:r w:rsidR="00DE78F9">
        <w:t xml:space="preserve"> </w:t>
      </w:r>
      <w:proofErr w:type="spellStart"/>
      <w:r w:rsidR="00DE78F9">
        <w:t>MiFIR</w:t>
      </w:r>
      <w:proofErr w:type="spellEnd"/>
      <w:r w:rsidR="00DE78F9">
        <w:t xml:space="preserve">, </w:t>
      </w:r>
      <w:r w:rsidR="00D848C6">
        <w:t>EMIR and SFTR.</w:t>
      </w:r>
    </w:p>
    <w:p w14:paraId="0D860363" w14:textId="608C1A7B" w:rsidR="00DC6EBD" w:rsidRDefault="00231655" w:rsidP="00737701">
      <w:pPr>
        <w:pStyle w:val="NormalWeb"/>
      </w:pPr>
      <w:r>
        <w:t>To ensure ESMA’s simplification</w:t>
      </w:r>
      <w:r w:rsidR="00A17D01">
        <w:t xml:space="preserve"> efforts are fully aligned with the principles laid out in section 2, GLEIF believes </w:t>
      </w:r>
      <w:r w:rsidR="002718F6">
        <w:t xml:space="preserve">the wider use of the </w:t>
      </w:r>
      <w:r w:rsidR="00A17D01">
        <w:t>LEI</w:t>
      </w:r>
      <w:r w:rsidR="003E667A">
        <w:t xml:space="preserve"> </w:t>
      </w:r>
      <w:r w:rsidR="005229AB">
        <w:t>can support regulators</w:t>
      </w:r>
      <w:r w:rsidR="002718F6">
        <w:t xml:space="preserve"> </w:t>
      </w:r>
      <w:r w:rsidR="00DC6EBD">
        <w:t>in</w:t>
      </w:r>
      <w:r w:rsidR="002718F6">
        <w:t xml:space="preserve"> building</w:t>
      </w:r>
      <w:r w:rsidR="00DC6EBD">
        <w:t xml:space="preserve"> a more transparent</w:t>
      </w:r>
      <w:r w:rsidR="00AE0A9B">
        <w:t xml:space="preserve"> and efficient</w:t>
      </w:r>
      <w:r w:rsidR="00DC6EBD">
        <w:t xml:space="preserve"> financial reporting </w:t>
      </w:r>
      <w:r w:rsidR="001735A6">
        <w:t>system</w:t>
      </w:r>
      <w:r w:rsidR="002718F6">
        <w:t>,</w:t>
      </w:r>
      <w:r w:rsidR="00C771C6">
        <w:t xml:space="preserve"> as recommended</w:t>
      </w:r>
      <w:r w:rsidR="002718F6">
        <w:t xml:space="preserve"> by </w:t>
      </w:r>
      <w:r w:rsidR="00C771C6">
        <w:t>the European Systemic Risk Board</w:t>
      </w:r>
      <w:r w:rsidR="002718F6">
        <w:t xml:space="preserve"> in its</w:t>
      </w:r>
      <w:ins w:id="1" w:author="Antonia Christoforidi" w:date="2025-09-15T18:23:00Z" w16du:dateUtc="2025-09-15T16:23:00Z">
        <w:r w:rsidR="009F6FA4">
          <w:t xml:space="preserve"> </w:t>
        </w:r>
      </w:ins>
      <w:r w:rsidR="00C771C6">
        <w:t>September 2020 Recommendation on identifying legal entities</w:t>
      </w:r>
      <w:r w:rsidR="006A69AA">
        <w:t xml:space="preserve"> </w:t>
      </w:r>
      <w:r w:rsidR="006A69AA" w:rsidRPr="006A69AA">
        <w:t>(2020/C 403/01)</w:t>
      </w:r>
      <w:r w:rsidR="001735A6">
        <w:t>.</w:t>
      </w:r>
    </w:p>
    <w:p w14:paraId="6EAD7B41" w14:textId="2BBE1249" w:rsidR="008C5C21" w:rsidRDefault="001735A6" w:rsidP="00737701">
      <w:pPr>
        <w:pStyle w:val="NormalWeb"/>
      </w:pPr>
      <w:r>
        <w:t xml:space="preserve">The </w:t>
      </w:r>
      <w:r w:rsidR="006967DD">
        <w:t>universal</w:t>
      </w:r>
      <w:r>
        <w:t xml:space="preserve"> nature of the LEI</w:t>
      </w:r>
      <w:r w:rsidR="009D4A53">
        <w:t xml:space="preserve"> and its use for reporting obligations in third</w:t>
      </w:r>
      <w:r w:rsidR="00CC4C81">
        <w:t>-</w:t>
      </w:r>
      <w:r w:rsidR="009D4A53">
        <w:t>country jurisdictions (</w:t>
      </w:r>
      <w:r w:rsidR="004D68FD">
        <w:t xml:space="preserve">e.g. </w:t>
      </w:r>
      <w:r w:rsidR="009D4A53">
        <w:t>UK</w:t>
      </w:r>
      <w:r w:rsidR="006E6FF1">
        <w:t xml:space="preserve"> and</w:t>
      </w:r>
      <w:r w:rsidR="009D4A53">
        <w:t xml:space="preserve"> US) </w:t>
      </w:r>
      <w:r w:rsidR="006E6FF1">
        <w:t>demonstrates how it can act as</w:t>
      </w:r>
      <w:r w:rsidR="006967DD">
        <w:t xml:space="preserve"> </w:t>
      </w:r>
      <w:r w:rsidR="004B52CE">
        <w:t xml:space="preserve">a </w:t>
      </w:r>
      <w:r w:rsidR="006967DD">
        <w:t xml:space="preserve">global </w:t>
      </w:r>
      <w:r w:rsidR="004D68FD">
        <w:t>passport for</w:t>
      </w:r>
      <w:r w:rsidR="00CF67B1">
        <w:t xml:space="preserve"> </w:t>
      </w:r>
      <w:r w:rsidR="004D68FD">
        <w:t xml:space="preserve">conducting financial operations without </w:t>
      </w:r>
      <w:r w:rsidR="00CF67B1">
        <w:t>introducing additional</w:t>
      </w:r>
      <w:r w:rsidR="004D68FD">
        <w:t xml:space="preserve"> frictions.</w:t>
      </w:r>
      <w:r w:rsidR="00964A57">
        <w:t xml:space="preserve"> </w:t>
      </w:r>
      <w:r w:rsidR="00932020">
        <w:t>T</w:t>
      </w:r>
      <w:r w:rsidR="008C5C21">
        <w:t>he LEI</w:t>
      </w:r>
      <w:r w:rsidR="00932020">
        <w:t xml:space="preserve"> also</w:t>
      </w:r>
      <w:r w:rsidR="008C5C21">
        <w:t xml:space="preserve"> </w:t>
      </w:r>
      <w:r w:rsidR="00CF67B1">
        <w:t>facilitates</w:t>
      </w:r>
      <w:r w:rsidR="008C5C21">
        <w:t xml:space="preserve"> cross</w:t>
      </w:r>
      <w:r w:rsidR="00CF67B1">
        <w:t>-</w:t>
      </w:r>
      <w:r w:rsidR="008C5C21">
        <w:t>border supervision and information sharing</w:t>
      </w:r>
      <w:r w:rsidR="002718F6">
        <w:t xml:space="preserve"> among </w:t>
      </w:r>
      <w:r w:rsidR="00F81A47">
        <w:t xml:space="preserve">regulators, </w:t>
      </w:r>
      <w:r w:rsidR="00CC4C81">
        <w:t>reducing</w:t>
      </w:r>
      <w:r w:rsidR="00F81A47">
        <w:t xml:space="preserve"> ambiguity</w:t>
      </w:r>
      <w:r w:rsidR="00CC4C81">
        <w:t xml:space="preserve"> and strengthening oversight</w:t>
      </w:r>
      <w:r w:rsidR="0095661D">
        <w:t>.</w:t>
      </w:r>
    </w:p>
    <w:p w14:paraId="0DF969CC" w14:textId="77777777" w:rsidR="00964A57" w:rsidRDefault="00FB60F2" w:rsidP="00737701">
      <w:pPr>
        <w:pStyle w:val="NormalWeb"/>
      </w:pPr>
      <w:r>
        <w:t>In this context, GLEIF suggests tha</w:t>
      </w:r>
      <w:r w:rsidR="00BF426A">
        <w:t>t any future simplification initiatives taken by ESMA in the field of transaction reporting should continue to leverage the LEI for identification purposes.</w:t>
      </w:r>
      <w:r w:rsidR="00914605">
        <w:t xml:space="preserve"> </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lastRenderedPageBreak/>
        <w:t>What are the key advantages of option 1a and how do these benefits address the issues in section 3?</w:t>
      </w:r>
    </w:p>
    <w:p w14:paraId="596EF4F0" w14:textId="77777777" w:rsidR="00926BDA" w:rsidRDefault="00926BDA" w:rsidP="00926BDA">
      <w:r>
        <w:t>&lt;ESMA_QUESTION_CASR_3&gt;</w:t>
      </w:r>
    </w:p>
    <w:p w14:paraId="10B78F54" w14:textId="77777777" w:rsidR="00926BDA" w:rsidRDefault="00926BDA" w:rsidP="00926BDA">
      <w:permStart w:id="666895774" w:edGrp="everyone"/>
      <w:r>
        <w:t>TYPE YOUR TEXT HERE</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77777777" w:rsidR="00926BDA" w:rsidRDefault="00926BDA" w:rsidP="00926BDA">
      <w:permStart w:id="1901729855" w:edGrp="everyone"/>
      <w:r>
        <w:t>TYPE YOUR TEXT HERE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77777777" w:rsidR="00926BDA" w:rsidRDefault="00926BDA" w:rsidP="00926BDA">
      <w:permStart w:id="1034637762" w:edGrp="everyone"/>
      <w:r>
        <w:t>TYPE YOUR TEXT HERE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77777777" w:rsidR="00926BDA" w:rsidRDefault="00926BDA" w:rsidP="00926BDA">
      <w:permStart w:id="276758894" w:edGrp="everyone"/>
      <w:r>
        <w:t>TYPE YOUR TEXT HERE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77777777" w:rsidR="00926BDA" w:rsidRDefault="00926BDA" w:rsidP="00926BDA">
      <w:permStart w:id="1327239170" w:edGrp="everyone"/>
      <w:r>
        <w:t>TYPE YOUR TEXT HERE</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lastRenderedPageBreak/>
        <w:t>What are the key advantages of option 2a and how do these benefits address the issues in section 3?</w:t>
      </w:r>
    </w:p>
    <w:p w14:paraId="5CE1B921" w14:textId="77777777" w:rsidR="00926BDA" w:rsidRDefault="00926BDA" w:rsidP="00926BDA">
      <w:r>
        <w:t>&lt;ESMA_QUESTION_CASR_9&gt;</w:t>
      </w:r>
    </w:p>
    <w:p w14:paraId="5A8801BA" w14:textId="77777777" w:rsidR="00926BDA" w:rsidRDefault="00926BDA" w:rsidP="00926BDA">
      <w:permStart w:id="1249454344" w:edGrp="everyone"/>
      <w:r>
        <w:t>TYPE YOUR TEXT HERE</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6C38C26" w14:textId="77777777" w:rsidR="00926BDA" w:rsidRDefault="00926BDA" w:rsidP="00926BDA">
      <w:permStart w:id="199837036" w:edGrp="everyone"/>
      <w:r>
        <w:t>TYPE YOUR TEXT HERE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77777777" w:rsidR="00926BDA" w:rsidRDefault="00926BDA" w:rsidP="00926BDA">
      <w:permStart w:id="1489376342" w:edGrp="everyone"/>
      <w:r>
        <w:t>TYPE YOUR TEXT HERE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lastRenderedPageBreak/>
        <w:t>&lt;ESMA_QUESTION_CASR_15&gt;</w:t>
      </w:r>
    </w:p>
    <w:p w14:paraId="3F62887A" w14:textId="77777777" w:rsidR="00926BDA" w:rsidRDefault="00926BDA" w:rsidP="00926BDA">
      <w:permStart w:id="695482675" w:edGrp="everyone"/>
      <w:permEnd w:id="695482675"/>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77777777" w:rsidR="00926BDA" w:rsidRDefault="00926BDA" w:rsidP="00926BDA">
      <w:permStart w:id="1438851636" w:edGrp="everyone"/>
      <w:r>
        <w:t>TYPE YOUR TEXT HERE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3B78B8E" w14:textId="77777777" w:rsidR="00926BDA" w:rsidRDefault="00926BDA" w:rsidP="00926BDA">
      <w:permStart w:id="1962436404" w:edGrp="everyone"/>
      <w:r>
        <w:t>TYPE YOUR TEXT HERE</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77777777" w:rsidR="00926BDA" w:rsidRDefault="00926BDA" w:rsidP="00926BDA">
      <w:permStart w:id="105197077" w:edGrp="everyone"/>
      <w:r>
        <w:t>TYPE YOUR TEXT HERE</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lastRenderedPageBreak/>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7481972C" w14:textId="77777777" w:rsidR="00897B7B" w:rsidRDefault="0036716E" w:rsidP="00926BDA">
      <w:pPr>
        <w:rPr>
          <w:lang w:val="en-US"/>
        </w:rPr>
      </w:pPr>
      <w:permStart w:id="993723206" w:edGrp="everyone"/>
      <w:r w:rsidRPr="0036716E">
        <w:rPr>
          <w:lang w:val="en-US"/>
        </w:rPr>
        <w:t xml:space="preserve">GLEIF </w:t>
      </w:r>
      <w:r w:rsidR="00265943" w:rsidRPr="0036716E">
        <w:rPr>
          <w:lang w:val="en-US"/>
        </w:rPr>
        <w:t>recognizes</w:t>
      </w:r>
      <w:r w:rsidRPr="0036716E">
        <w:rPr>
          <w:lang w:val="en-US"/>
        </w:rPr>
        <w:t xml:space="preserve"> the potential a</w:t>
      </w:r>
      <w:r>
        <w:rPr>
          <w:lang w:val="en-US"/>
        </w:rPr>
        <w:t xml:space="preserve">dded value of other technologies such as </w:t>
      </w:r>
      <w:r w:rsidR="00B471EE">
        <w:rPr>
          <w:lang w:val="en-US"/>
        </w:rPr>
        <w:t xml:space="preserve">distributed ledger technology (DLT) </w:t>
      </w:r>
      <w:r>
        <w:rPr>
          <w:lang w:val="en-US"/>
        </w:rPr>
        <w:t xml:space="preserve">and </w:t>
      </w:r>
      <w:r w:rsidR="00B471EE">
        <w:rPr>
          <w:lang w:val="en-US"/>
        </w:rPr>
        <w:t>s</w:t>
      </w:r>
      <w:r>
        <w:rPr>
          <w:lang w:val="en-US"/>
        </w:rPr>
        <w:t xml:space="preserve">mart </w:t>
      </w:r>
      <w:r w:rsidR="00897B7B">
        <w:rPr>
          <w:lang w:val="en-US"/>
        </w:rPr>
        <w:t>c</w:t>
      </w:r>
      <w:r>
        <w:rPr>
          <w:lang w:val="en-US"/>
        </w:rPr>
        <w:t xml:space="preserve">ontracts for </w:t>
      </w:r>
      <w:r w:rsidR="00895709">
        <w:rPr>
          <w:lang w:val="en-US"/>
        </w:rPr>
        <w:t>reducing</w:t>
      </w:r>
      <w:r w:rsidR="00ED509F">
        <w:rPr>
          <w:lang w:val="en-US"/>
        </w:rPr>
        <w:t xml:space="preserve"> reporting</w:t>
      </w:r>
      <w:r w:rsidR="00895709">
        <w:rPr>
          <w:lang w:val="en-US"/>
        </w:rPr>
        <w:t xml:space="preserve"> burdens on firms</w:t>
      </w:r>
      <w:r w:rsidR="00897B7B">
        <w:rPr>
          <w:lang w:val="en-US"/>
        </w:rPr>
        <w:t xml:space="preserve"> and supporting more efficient data flows.</w:t>
      </w:r>
    </w:p>
    <w:p w14:paraId="257632CB" w14:textId="77777777" w:rsidR="00897B7B" w:rsidRDefault="00897B7B" w:rsidP="00926BDA">
      <w:pPr>
        <w:rPr>
          <w:lang w:val="en-US"/>
        </w:rPr>
      </w:pPr>
    </w:p>
    <w:p w14:paraId="1E85F6A9" w14:textId="7D6511A4" w:rsidR="00926BDA" w:rsidRDefault="001866A4" w:rsidP="00926BDA">
      <w:pPr>
        <w:rPr>
          <w:lang w:val="en-US"/>
        </w:rPr>
      </w:pPr>
      <w:r>
        <w:rPr>
          <w:lang w:val="en-US"/>
        </w:rPr>
        <w:t>While</w:t>
      </w:r>
      <w:r w:rsidR="002718F6">
        <w:rPr>
          <w:lang w:val="en-US"/>
        </w:rPr>
        <w:t xml:space="preserve"> these innovations offer significant</w:t>
      </w:r>
      <w:r>
        <w:rPr>
          <w:lang w:val="en-US"/>
        </w:rPr>
        <w:t xml:space="preserve"> benefits</w:t>
      </w:r>
      <w:r w:rsidR="002718F6">
        <w:rPr>
          <w:lang w:val="en-US"/>
        </w:rPr>
        <w:t xml:space="preserve"> in terms of </w:t>
      </w:r>
      <w:r>
        <w:rPr>
          <w:lang w:val="en-US"/>
        </w:rPr>
        <w:t>automation and</w:t>
      </w:r>
      <w:r w:rsidR="002718F6">
        <w:rPr>
          <w:lang w:val="en-US"/>
        </w:rPr>
        <w:t xml:space="preserve"> efficiency</w:t>
      </w:r>
      <w:r w:rsidR="002461BD">
        <w:rPr>
          <w:lang w:val="en-US"/>
        </w:rPr>
        <w:t>,</w:t>
      </w:r>
      <w:r>
        <w:rPr>
          <w:lang w:val="en-US"/>
        </w:rPr>
        <w:t xml:space="preserve"> GLEIF would like to reiterate the importance of having</w:t>
      </w:r>
      <w:r w:rsidR="00ED4468">
        <w:rPr>
          <w:lang w:val="en-US"/>
        </w:rPr>
        <w:t xml:space="preserve"> </w:t>
      </w:r>
      <w:r w:rsidR="000E64B5">
        <w:rPr>
          <w:lang w:val="en-US"/>
        </w:rPr>
        <w:t xml:space="preserve">safeguards in place </w:t>
      </w:r>
      <w:r w:rsidR="00ED4468">
        <w:rPr>
          <w:lang w:val="en-US"/>
        </w:rPr>
        <w:t>t</w:t>
      </w:r>
      <w:r w:rsidR="00F30772">
        <w:rPr>
          <w:lang w:val="en-US"/>
        </w:rPr>
        <w:t>o</w:t>
      </w:r>
      <w:r w:rsidR="000E64B5">
        <w:rPr>
          <w:lang w:val="en-US"/>
        </w:rPr>
        <w:t xml:space="preserve"> </w:t>
      </w:r>
      <w:r>
        <w:rPr>
          <w:lang w:val="en-US"/>
        </w:rPr>
        <w:t xml:space="preserve">correctly </w:t>
      </w:r>
      <w:r w:rsidR="00ED509F">
        <w:rPr>
          <w:lang w:val="en-US"/>
        </w:rPr>
        <w:t>verify</w:t>
      </w:r>
      <w:r w:rsidR="000E64B5">
        <w:rPr>
          <w:lang w:val="en-US"/>
        </w:rPr>
        <w:t xml:space="preserve"> </w:t>
      </w:r>
      <w:r w:rsidR="00665765">
        <w:rPr>
          <w:lang w:val="en-US"/>
        </w:rPr>
        <w:t>r</w:t>
      </w:r>
      <w:r w:rsidR="00942D0A">
        <w:rPr>
          <w:lang w:val="en-US"/>
        </w:rPr>
        <w:t>eporting entities</w:t>
      </w:r>
      <w:r w:rsidR="0034684B">
        <w:rPr>
          <w:lang w:val="en-US"/>
        </w:rPr>
        <w:t xml:space="preserve"> and ensure regulatory oversight </w:t>
      </w:r>
      <w:r w:rsidR="00665765">
        <w:rPr>
          <w:lang w:val="en-US"/>
        </w:rPr>
        <w:t xml:space="preserve">using </w:t>
      </w:r>
      <w:r w:rsidR="00F7169E">
        <w:rPr>
          <w:lang w:val="en-US"/>
        </w:rPr>
        <w:t>the</w:t>
      </w:r>
      <w:r w:rsidR="0034684B">
        <w:rPr>
          <w:lang w:val="en-US"/>
        </w:rPr>
        <w:t xml:space="preserve"> </w:t>
      </w:r>
      <w:r w:rsidR="00665765">
        <w:rPr>
          <w:lang w:val="en-US"/>
        </w:rPr>
        <w:t>decentralized financial system</w:t>
      </w:r>
      <w:r w:rsidR="00F7169E">
        <w:rPr>
          <w:lang w:val="en-US"/>
        </w:rPr>
        <w:t>s</w:t>
      </w:r>
      <w:r w:rsidR="00ED509F">
        <w:rPr>
          <w:lang w:val="en-US"/>
        </w:rPr>
        <w:t xml:space="preserve">. </w:t>
      </w:r>
      <w:r w:rsidR="00895709">
        <w:rPr>
          <w:lang w:val="en-US"/>
        </w:rPr>
        <w:t xml:space="preserve"> </w:t>
      </w:r>
    </w:p>
    <w:p w14:paraId="45D27D68" w14:textId="77777777" w:rsidR="00B42A2F" w:rsidRDefault="00B42A2F" w:rsidP="00926BDA">
      <w:pPr>
        <w:rPr>
          <w:lang w:val="en-US"/>
        </w:rPr>
      </w:pPr>
    </w:p>
    <w:p w14:paraId="1C0F625D" w14:textId="543E4DDF" w:rsidR="00942D0A" w:rsidRPr="00D95429" w:rsidRDefault="00D95429" w:rsidP="00926BDA">
      <w:pPr>
        <w:rPr>
          <w:lang w:val="en-US"/>
        </w:rPr>
      </w:pPr>
      <w:r w:rsidRPr="00D95429">
        <w:rPr>
          <w:lang w:val="en-US"/>
        </w:rPr>
        <w:t>Embedding the</w:t>
      </w:r>
      <w:r w:rsidR="002718F6">
        <w:rPr>
          <w:lang w:val="en-US"/>
        </w:rPr>
        <w:t xml:space="preserve"> </w:t>
      </w:r>
      <w:r w:rsidR="002718F6">
        <w:t xml:space="preserve">ISO 17442 Legal Entity Identifier (LEI) </w:t>
      </w:r>
      <w:r>
        <w:rPr>
          <w:lang w:val="en-US"/>
        </w:rPr>
        <w:t xml:space="preserve">into </w:t>
      </w:r>
      <w:r w:rsidR="00F30772">
        <w:rPr>
          <w:lang w:val="en-US"/>
        </w:rPr>
        <w:t>such</w:t>
      </w:r>
      <w:r>
        <w:rPr>
          <w:lang w:val="en-US"/>
        </w:rPr>
        <w:t xml:space="preserve"> solutions</w:t>
      </w:r>
      <w:r w:rsidR="00F7169E">
        <w:rPr>
          <w:lang w:val="en-US"/>
        </w:rPr>
        <w:t xml:space="preserve"> </w:t>
      </w:r>
      <w:r w:rsidR="00760F38">
        <w:rPr>
          <w:lang w:val="en-US"/>
        </w:rPr>
        <w:t xml:space="preserve">provides a </w:t>
      </w:r>
      <w:r w:rsidR="001B622F">
        <w:rPr>
          <w:lang w:val="en-US"/>
        </w:rPr>
        <w:t xml:space="preserve">global, </w:t>
      </w:r>
      <w:r w:rsidR="00760F38">
        <w:rPr>
          <w:lang w:val="en-US"/>
        </w:rPr>
        <w:t>machine-readable</w:t>
      </w:r>
      <w:r w:rsidR="001B622F">
        <w:rPr>
          <w:lang w:val="en-US"/>
        </w:rPr>
        <w:t>, and interoperable means of verifying entities.</w:t>
      </w:r>
      <w:r w:rsidR="00CE325A">
        <w:rPr>
          <w:lang w:val="en-US"/>
        </w:rPr>
        <w:t xml:space="preserve"> This in turn would increase trust in the data reported through such technologies an</w:t>
      </w:r>
      <w:r w:rsidR="006B60EC">
        <w:rPr>
          <w:lang w:val="en-US"/>
        </w:rPr>
        <w:t xml:space="preserve">d ensure </w:t>
      </w:r>
      <w:r w:rsidR="002718F6">
        <w:rPr>
          <w:lang w:val="en-US"/>
        </w:rPr>
        <w:t xml:space="preserve">seamless </w:t>
      </w:r>
      <w:r w:rsidR="006B60EC">
        <w:rPr>
          <w:lang w:val="en-US"/>
        </w:rPr>
        <w:t>interoperability with existing systems</w:t>
      </w:r>
      <w:r w:rsidR="00596E0C">
        <w:rPr>
          <w:lang w:val="en-US"/>
        </w:rPr>
        <w:t>.</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77777777" w:rsidR="00926BDA" w:rsidRDefault="00926BDA" w:rsidP="00926BDA">
      <w:permStart w:id="1652326327" w:edGrp="everyone"/>
      <w:r>
        <w:t>TYPE YOUR TEXT HERE</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 xml:space="preserve">Proportionality measures: how do you consider proportionality can be taken into account in the context of burden reduction in regulatory reporting? What </w:t>
      </w:r>
      <w:r>
        <w:lastRenderedPageBreak/>
        <w:t>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 xml:space="preserve">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w:t>
      </w:r>
      <w:r>
        <w:lastRenderedPageBreak/>
        <w:t>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34111" w14:textId="77777777" w:rsidR="003655EC" w:rsidRDefault="003655EC" w:rsidP="007E7997">
      <w:r>
        <w:separator/>
      </w:r>
    </w:p>
  </w:endnote>
  <w:endnote w:type="continuationSeparator" w:id="0">
    <w:p w14:paraId="128B9DF3" w14:textId="77777777" w:rsidR="003655EC" w:rsidRDefault="003655EC" w:rsidP="007E7997">
      <w:r>
        <w:continuationSeparator/>
      </w:r>
    </w:p>
  </w:endnote>
  <w:endnote w:type="continuationNotice" w:id="1">
    <w:p w14:paraId="0D5211B8" w14:textId="77777777" w:rsidR="003655EC" w:rsidRDefault="003655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0B42C" w14:textId="77777777" w:rsidR="00340ACD" w:rsidRDefault="00340A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49417" w14:textId="77777777" w:rsidR="003655EC" w:rsidRDefault="003655EC" w:rsidP="007E7997">
      <w:r>
        <w:separator/>
      </w:r>
    </w:p>
  </w:footnote>
  <w:footnote w:type="continuationSeparator" w:id="0">
    <w:p w14:paraId="75C1C8A5" w14:textId="77777777" w:rsidR="003655EC" w:rsidRDefault="003655EC" w:rsidP="007E7997">
      <w:r>
        <w:continuationSeparator/>
      </w:r>
    </w:p>
  </w:footnote>
  <w:footnote w:type="continuationNotice" w:id="1">
    <w:p w14:paraId="4C231A5D" w14:textId="77777777" w:rsidR="003655EC" w:rsidRDefault="003655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521C07"/>
    <w:multiLevelType w:val="multilevel"/>
    <w:tmpl w:val="001C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5"/>
  </w:num>
  <w:num w:numId="4" w16cid:durableId="1880320868">
    <w:abstractNumId w:val="3"/>
  </w:num>
  <w:num w:numId="5" w16cid:durableId="290864581">
    <w:abstractNumId w:val="13"/>
  </w:num>
  <w:num w:numId="6" w16cid:durableId="952590553">
    <w:abstractNumId w:val="27"/>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8"/>
  </w:num>
  <w:num w:numId="15" w16cid:durableId="986476960">
    <w:abstractNumId w:val="22"/>
  </w:num>
  <w:num w:numId="16" w16cid:durableId="398749299">
    <w:abstractNumId w:val="26"/>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3"/>
  </w:num>
  <w:num w:numId="19" w16cid:durableId="558588771">
    <w:abstractNumId w:val="27"/>
  </w:num>
  <w:num w:numId="20" w16cid:durableId="1306933315">
    <w:abstractNumId w:val="10"/>
  </w:num>
  <w:num w:numId="21" w16cid:durableId="1623876054">
    <w:abstractNumId w:val="24"/>
  </w:num>
  <w:num w:numId="22" w16cid:durableId="783383837">
    <w:abstractNumId w:val="14"/>
  </w:num>
  <w:num w:numId="23" w16cid:durableId="2112964618">
    <w:abstractNumId w:val="21"/>
  </w:num>
  <w:num w:numId="24" w16cid:durableId="1958565453">
    <w:abstractNumId w:val="0"/>
  </w:num>
  <w:num w:numId="25" w16cid:durableId="1372725395">
    <w:abstractNumId w:val="19"/>
  </w:num>
  <w:num w:numId="26" w16cid:durableId="1686445133">
    <w:abstractNumId w:val="16"/>
  </w:num>
  <w:num w:numId="27" w16cid:durableId="1247768697">
    <w:abstractNumId w:val="9"/>
  </w:num>
  <w:num w:numId="28" w16cid:durableId="954170948">
    <w:abstractNumId w:val="1"/>
  </w:num>
  <w:num w:numId="29" w16cid:durableId="837424337">
    <w:abstractNumId w:val="18"/>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20"/>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 w:numId="37" w16cid:durableId="1296256631">
    <w:abstractNumId w:val="17"/>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tonia Christoforidi">
    <w15:presenceInfo w15:providerId="AD" w15:userId="S::Antonia.Christoforidi@gleif.onmicrosoft.com::c74fa020-839b-4027-8ad3-6d55fdedd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44D0"/>
    <w:rsid w:val="00036C09"/>
    <w:rsid w:val="000372BF"/>
    <w:rsid w:val="000405C8"/>
    <w:rsid w:val="00040A52"/>
    <w:rsid w:val="00044C5A"/>
    <w:rsid w:val="00044E0A"/>
    <w:rsid w:val="00047C57"/>
    <w:rsid w:val="00054E00"/>
    <w:rsid w:val="00055842"/>
    <w:rsid w:val="00057E88"/>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4B5"/>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09F3"/>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A6"/>
    <w:rsid w:val="001735B8"/>
    <w:rsid w:val="00177AA7"/>
    <w:rsid w:val="00180917"/>
    <w:rsid w:val="00180E53"/>
    <w:rsid w:val="00181CB7"/>
    <w:rsid w:val="0018606F"/>
    <w:rsid w:val="001862A5"/>
    <w:rsid w:val="001864C7"/>
    <w:rsid w:val="001866A4"/>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B622F"/>
    <w:rsid w:val="001C0E59"/>
    <w:rsid w:val="001C432D"/>
    <w:rsid w:val="001C469E"/>
    <w:rsid w:val="001C56C3"/>
    <w:rsid w:val="001C5D8C"/>
    <w:rsid w:val="001C7E0A"/>
    <w:rsid w:val="001D0112"/>
    <w:rsid w:val="001D19F5"/>
    <w:rsid w:val="001D1E5F"/>
    <w:rsid w:val="001D385A"/>
    <w:rsid w:val="001D3AC4"/>
    <w:rsid w:val="001D67F7"/>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1655"/>
    <w:rsid w:val="00232F8E"/>
    <w:rsid w:val="00233071"/>
    <w:rsid w:val="00235E99"/>
    <w:rsid w:val="00240CC1"/>
    <w:rsid w:val="0024299F"/>
    <w:rsid w:val="002449D8"/>
    <w:rsid w:val="00244B86"/>
    <w:rsid w:val="00244C97"/>
    <w:rsid w:val="0024512F"/>
    <w:rsid w:val="00245406"/>
    <w:rsid w:val="002455D7"/>
    <w:rsid w:val="00245D2E"/>
    <w:rsid w:val="002461BD"/>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943"/>
    <w:rsid w:val="00265F44"/>
    <w:rsid w:val="002665E3"/>
    <w:rsid w:val="002718F6"/>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B7B6C"/>
    <w:rsid w:val="002C03FD"/>
    <w:rsid w:val="002C044D"/>
    <w:rsid w:val="002C1AA5"/>
    <w:rsid w:val="002C2A46"/>
    <w:rsid w:val="002C3048"/>
    <w:rsid w:val="002C76AE"/>
    <w:rsid w:val="002D158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5DCD"/>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0ACD"/>
    <w:rsid w:val="0034151D"/>
    <w:rsid w:val="00342B5B"/>
    <w:rsid w:val="00343532"/>
    <w:rsid w:val="00345469"/>
    <w:rsid w:val="003454ED"/>
    <w:rsid w:val="00345EB9"/>
    <w:rsid w:val="0034684B"/>
    <w:rsid w:val="0035030F"/>
    <w:rsid w:val="003519DD"/>
    <w:rsid w:val="00351B68"/>
    <w:rsid w:val="00351F68"/>
    <w:rsid w:val="00353C4B"/>
    <w:rsid w:val="003545A6"/>
    <w:rsid w:val="00356C60"/>
    <w:rsid w:val="003578D1"/>
    <w:rsid w:val="00363639"/>
    <w:rsid w:val="003655EC"/>
    <w:rsid w:val="00366D42"/>
    <w:rsid w:val="0036716E"/>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0DB0"/>
    <w:rsid w:val="003B102E"/>
    <w:rsid w:val="003B26BA"/>
    <w:rsid w:val="003B4E3D"/>
    <w:rsid w:val="003B7E44"/>
    <w:rsid w:val="003C167E"/>
    <w:rsid w:val="003C481D"/>
    <w:rsid w:val="003C4EB5"/>
    <w:rsid w:val="003C5E45"/>
    <w:rsid w:val="003D1099"/>
    <w:rsid w:val="003D2CED"/>
    <w:rsid w:val="003D344A"/>
    <w:rsid w:val="003D3BB8"/>
    <w:rsid w:val="003D72F4"/>
    <w:rsid w:val="003D7C07"/>
    <w:rsid w:val="003E13FD"/>
    <w:rsid w:val="003E1C24"/>
    <w:rsid w:val="003E61FC"/>
    <w:rsid w:val="003E667A"/>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A2E"/>
    <w:rsid w:val="00446E5F"/>
    <w:rsid w:val="00450C06"/>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49C0"/>
    <w:rsid w:val="004A75F5"/>
    <w:rsid w:val="004B07B2"/>
    <w:rsid w:val="004B0955"/>
    <w:rsid w:val="004B143D"/>
    <w:rsid w:val="004B1842"/>
    <w:rsid w:val="004B1D1B"/>
    <w:rsid w:val="004B25D0"/>
    <w:rsid w:val="004B3553"/>
    <w:rsid w:val="004B52CE"/>
    <w:rsid w:val="004B5E92"/>
    <w:rsid w:val="004B6859"/>
    <w:rsid w:val="004C0A30"/>
    <w:rsid w:val="004C357C"/>
    <w:rsid w:val="004C3D18"/>
    <w:rsid w:val="004D19BD"/>
    <w:rsid w:val="004D2D3F"/>
    <w:rsid w:val="004D42B1"/>
    <w:rsid w:val="004D526F"/>
    <w:rsid w:val="004D68FD"/>
    <w:rsid w:val="004E0583"/>
    <w:rsid w:val="004E19C0"/>
    <w:rsid w:val="004E1C54"/>
    <w:rsid w:val="004E21FE"/>
    <w:rsid w:val="004E2C37"/>
    <w:rsid w:val="004E5285"/>
    <w:rsid w:val="004F0CF3"/>
    <w:rsid w:val="004F1A53"/>
    <w:rsid w:val="004F5740"/>
    <w:rsid w:val="004F58C9"/>
    <w:rsid w:val="005028B9"/>
    <w:rsid w:val="00503A3F"/>
    <w:rsid w:val="00505E17"/>
    <w:rsid w:val="00511A59"/>
    <w:rsid w:val="00511C3B"/>
    <w:rsid w:val="00513DA2"/>
    <w:rsid w:val="00514199"/>
    <w:rsid w:val="00514440"/>
    <w:rsid w:val="005166C3"/>
    <w:rsid w:val="00520F7C"/>
    <w:rsid w:val="005229AB"/>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0C11"/>
    <w:rsid w:val="005725BD"/>
    <w:rsid w:val="005730B0"/>
    <w:rsid w:val="00575DCC"/>
    <w:rsid w:val="00576AAD"/>
    <w:rsid w:val="005821B0"/>
    <w:rsid w:val="00582D0B"/>
    <w:rsid w:val="005900BC"/>
    <w:rsid w:val="0059175F"/>
    <w:rsid w:val="00591AAC"/>
    <w:rsid w:val="00595F08"/>
    <w:rsid w:val="00595FBE"/>
    <w:rsid w:val="00596122"/>
    <w:rsid w:val="00596E0C"/>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58B0"/>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2F75"/>
    <w:rsid w:val="00663008"/>
    <w:rsid w:val="00663093"/>
    <w:rsid w:val="00663852"/>
    <w:rsid w:val="00665765"/>
    <w:rsid w:val="00665A7C"/>
    <w:rsid w:val="00665B0B"/>
    <w:rsid w:val="006705CD"/>
    <w:rsid w:val="00671363"/>
    <w:rsid w:val="00672780"/>
    <w:rsid w:val="00672842"/>
    <w:rsid w:val="00676CFC"/>
    <w:rsid w:val="00677133"/>
    <w:rsid w:val="00681482"/>
    <w:rsid w:val="00686C45"/>
    <w:rsid w:val="00687222"/>
    <w:rsid w:val="00687BF0"/>
    <w:rsid w:val="006904CF"/>
    <w:rsid w:val="006912FB"/>
    <w:rsid w:val="00695AF2"/>
    <w:rsid w:val="006967DD"/>
    <w:rsid w:val="00696A2B"/>
    <w:rsid w:val="00696BD5"/>
    <w:rsid w:val="006A04AE"/>
    <w:rsid w:val="006A0AE4"/>
    <w:rsid w:val="006A172D"/>
    <w:rsid w:val="006A23F3"/>
    <w:rsid w:val="006A2CF3"/>
    <w:rsid w:val="006A5047"/>
    <w:rsid w:val="006A5E48"/>
    <w:rsid w:val="006A69AA"/>
    <w:rsid w:val="006A7A10"/>
    <w:rsid w:val="006A7E17"/>
    <w:rsid w:val="006B0DA4"/>
    <w:rsid w:val="006B1B6B"/>
    <w:rsid w:val="006B2C57"/>
    <w:rsid w:val="006B391B"/>
    <w:rsid w:val="006B60EC"/>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6FF1"/>
    <w:rsid w:val="006E7A69"/>
    <w:rsid w:val="006E7DE4"/>
    <w:rsid w:val="006F53E8"/>
    <w:rsid w:val="006F5FB8"/>
    <w:rsid w:val="0070017B"/>
    <w:rsid w:val="0070427E"/>
    <w:rsid w:val="00704D53"/>
    <w:rsid w:val="007056C3"/>
    <w:rsid w:val="00706072"/>
    <w:rsid w:val="00713644"/>
    <w:rsid w:val="007148CC"/>
    <w:rsid w:val="00720DE4"/>
    <w:rsid w:val="00721256"/>
    <w:rsid w:val="007217AD"/>
    <w:rsid w:val="007219A9"/>
    <w:rsid w:val="00723BA1"/>
    <w:rsid w:val="00724A1B"/>
    <w:rsid w:val="0073173E"/>
    <w:rsid w:val="007319C3"/>
    <w:rsid w:val="0073454F"/>
    <w:rsid w:val="00735C00"/>
    <w:rsid w:val="007364C6"/>
    <w:rsid w:val="00737701"/>
    <w:rsid w:val="00740BF3"/>
    <w:rsid w:val="00741D5C"/>
    <w:rsid w:val="0074352F"/>
    <w:rsid w:val="00747C5E"/>
    <w:rsid w:val="00750210"/>
    <w:rsid w:val="00750618"/>
    <w:rsid w:val="0075162F"/>
    <w:rsid w:val="00751ACA"/>
    <w:rsid w:val="00754844"/>
    <w:rsid w:val="0075490A"/>
    <w:rsid w:val="00754B57"/>
    <w:rsid w:val="007552C7"/>
    <w:rsid w:val="0075671D"/>
    <w:rsid w:val="0076002F"/>
    <w:rsid w:val="0076038B"/>
    <w:rsid w:val="00760F38"/>
    <w:rsid w:val="0076130B"/>
    <w:rsid w:val="00761744"/>
    <w:rsid w:val="00762B6D"/>
    <w:rsid w:val="00764582"/>
    <w:rsid w:val="00765FA3"/>
    <w:rsid w:val="00766961"/>
    <w:rsid w:val="00766B5A"/>
    <w:rsid w:val="007678D6"/>
    <w:rsid w:val="0077026A"/>
    <w:rsid w:val="00770C33"/>
    <w:rsid w:val="00773465"/>
    <w:rsid w:val="007741C3"/>
    <w:rsid w:val="007767F8"/>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29C4"/>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7F6749"/>
    <w:rsid w:val="00800A7F"/>
    <w:rsid w:val="0080285D"/>
    <w:rsid w:val="0081028F"/>
    <w:rsid w:val="008107D9"/>
    <w:rsid w:val="0081093B"/>
    <w:rsid w:val="008116D9"/>
    <w:rsid w:val="00811936"/>
    <w:rsid w:val="00812BE2"/>
    <w:rsid w:val="00813059"/>
    <w:rsid w:val="008157C8"/>
    <w:rsid w:val="00815B3F"/>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772F0"/>
    <w:rsid w:val="00880140"/>
    <w:rsid w:val="00881867"/>
    <w:rsid w:val="008842F7"/>
    <w:rsid w:val="00885B94"/>
    <w:rsid w:val="0089075A"/>
    <w:rsid w:val="00890F80"/>
    <w:rsid w:val="00892BFD"/>
    <w:rsid w:val="0089338A"/>
    <w:rsid w:val="00894199"/>
    <w:rsid w:val="008948BE"/>
    <w:rsid w:val="00895709"/>
    <w:rsid w:val="00896D1F"/>
    <w:rsid w:val="00896D5B"/>
    <w:rsid w:val="00897B7B"/>
    <w:rsid w:val="008A1E27"/>
    <w:rsid w:val="008A2C86"/>
    <w:rsid w:val="008A6000"/>
    <w:rsid w:val="008A70A8"/>
    <w:rsid w:val="008A7FAC"/>
    <w:rsid w:val="008B1FD9"/>
    <w:rsid w:val="008B2AF1"/>
    <w:rsid w:val="008B5191"/>
    <w:rsid w:val="008B710D"/>
    <w:rsid w:val="008B7CA1"/>
    <w:rsid w:val="008C0177"/>
    <w:rsid w:val="008C0389"/>
    <w:rsid w:val="008C195D"/>
    <w:rsid w:val="008C1B25"/>
    <w:rsid w:val="008C27D3"/>
    <w:rsid w:val="008C2C43"/>
    <w:rsid w:val="008C4B2B"/>
    <w:rsid w:val="008C5C21"/>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4605"/>
    <w:rsid w:val="0091729E"/>
    <w:rsid w:val="00926BDA"/>
    <w:rsid w:val="00931615"/>
    <w:rsid w:val="00932020"/>
    <w:rsid w:val="0093261E"/>
    <w:rsid w:val="00937B82"/>
    <w:rsid w:val="0094008E"/>
    <w:rsid w:val="00941C0C"/>
    <w:rsid w:val="00942D0A"/>
    <w:rsid w:val="009437F2"/>
    <w:rsid w:val="0094528B"/>
    <w:rsid w:val="0095661D"/>
    <w:rsid w:val="00960A8B"/>
    <w:rsid w:val="00964A57"/>
    <w:rsid w:val="00965128"/>
    <w:rsid w:val="00967068"/>
    <w:rsid w:val="00973F43"/>
    <w:rsid w:val="0097785D"/>
    <w:rsid w:val="0098011D"/>
    <w:rsid w:val="00981912"/>
    <w:rsid w:val="009819C0"/>
    <w:rsid w:val="009835AD"/>
    <w:rsid w:val="00987A75"/>
    <w:rsid w:val="00990594"/>
    <w:rsid w:val="00990C72"/>
    <w:rsid w:val="0099101A"/>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67CD"/>
    <w:rsid w:val="009B7B79"/>
    <w:rsid w:val="009C0383"/>
    <w:rsid w:val="009C145B"/>
    <w:rsid w:val="009C3E04"/>
    <w:rsid w:val="009C4FB0"/>
    <w:rsid w:val="009C75D1"/>
    <w:rsid w:val="009C7694"/>
    <w:rsid w:val="009C792D"/>
    <w:rsid w:val="009D0570"/>
    <w:rsid w:val="009D3E5C"/>
    <w:rsid w:val="009D495C"/>
    <w:rsid w:val="009D4A53"/>
    <w:rsid w:val="009D570F"/>
    <w:rsid w:val="009D5E88"/>
    <w:rsid w:val="009D6E1A"/>
    <w:rsid w:val="009D7294"/>
    <w:rsid w:val="009E1690"/>
    <w:rsid w:val="009E18AF"/>
    <w:rsid w:val="009E2C9D"/>
    <w:rsid w:val="009E2CDD"/>
    <w:rsid w:val="009E3545"/>
    <w:rsid w:val="009E4A25"/>
    <w:rsid w:val="009E4FCE"/>
    <w:rsid w:val="009E522E"/>
    <w:rsid w:val="009F0ABA"/>
    <w:rsid w:val="009F0AF5"/>
    <w:rsid w:val="009F6FA4"/>
    <w:rsid w:val="009F7BE9"/>
    <w:rsid w:val="00A02199"/>
    <w:rsid w:val="00A026A4"/>
    <w:rsid w:val="00A04044"/>
    <w:rsid w:val="00A055DD"/>
    <w:rsid w:val="00A11D0C"/>
    <w:rsid w:val="00A121E0"/>
    <w:rsid w:val="00A16579"/>
    <w:rsid w:val="00A17D01"/>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4AB"/>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1CDA"/>
    <w:rsid w:val="00AC1E53"/>
    <w:rsid w:val="00AC70C7"/>
    <w:rsid w:val="00AC79E0"/>
    <w:rsid w:val="00AD32CE"/>
    <w:rsid w:val="00AD515A"/>
    <w:rsid w:val="00AD5187"/>
    <w:rsid w:val="00AD6B11"/>
    <w:rsid w:val="00AD6B34"/>
    <w:rsid w:val="00AD6F90"/>
    <w:rsid w:val="00AE0286"/>
    <w:rsid w:val="00AE0A9B"/>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2C69"/>
    <w:rsid w:val="00B237BC"/>
    <w:rsid w:val="00B26D3B"/>
    <w:rsid w:val="00B26EBB"/>
    <w:rsid w:val="00B27499"/>
    <w:rsid w:val="00B30808"/>
    <w:rsid w:val="00B335C4"/>
    <w:rsid w:val="00B3369E"/>
    <w:rsid w:val="00B33D9A"/>
    <w:rsid w:val="00B40D81"/>
    <w:rsid w:val="00B424F5"/>
    <w:rsid w:val="00B42A2F"/>
    <w:rsid w:val="00B42A66"/>
    <w:rsid w:val="00B43167"/>
    <w:rsid w:val="00B435BE"/>
    <w:rsid w:val="00B43A9D"/>
    <w:rsid w:val="00B467B0"/>
    <w:rsid w:val="00B471EE"/>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482F"/>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1E0B"/>
    <w:rsid w:val="00BC2561"/>
    <w:rsid w:val="00BC3E3E"/>
    <w:rsid w:val="00BC422A"/>
    <w:rsid w:val="00BC5128"/>
    <w:rsid w:val="00BC5608"/>
    <w:rsid w:val="00BD04C9"/>
    <w:rsid w:val="00BD29C8"/>
    <w:rsid w:val="00BD3536"/>
    <w:rsid w:val="00BD37FD"/>
    <w:rsid w:val="00BD577E"/>
    <w:rsid w:val="00BE0B46"/>
    <w:rsid w:val="00BE225E"/>
    <w:rsid w:val="00BE237E"/>
    <w:rsid w:val="00BE3703"/>
    <w:rsid w:val="00BE567F"/>
    <w:rsid w:val="00BF0A29"/>
    <w:rsid w:val="00BF25CD"/>
    <w:rsid w:val="00BF426A"/>
    <w:rsid w:val="00BF5553"/>
    <w:rsid w:val="00BF75CD"/>
    <w:rsid w:val="00BF7E68"/>
    <w:rsid w:val="00C00D4F"/>
    <w:rsid w:val="00C00F1C"/>
    <w:rsid w:val="00C0346D"/>
    <w:rsid w:val="00C0358F"/>
    <w:rsid w:val="00C03BB0"/>
    <w:rsid w:val="00C041CF"/>
    <w:rsid w:val="00C05A2E"/>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2376"/>
    <w:rsid w:val="00C73A00"/>
    <w:rsid w:val="00C73A70"/>
    <w:rsid w:val="00C76054"/>
    <w:rsid w:val="00C771C6"/>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4C81"/>
    <w:rsid w:val="00CC536E"/>
    <w:rsid w:val="00CC59DD"/>
    <w:rsid w:val="00CC7FC6"/>
    <w:rsid w:val="00CD47B2"/>
    <w:rsid w:val="00CD5AFD"/>
    <w:rsid w:val="00CD6E6D"/>
    <w:rsid w:val="00CD7091"/>
    <w:rsid w:val="00CD74EB"/>
    <w:rsid w:val="00CE325A"/>
    <w:rsid w:val="00CE49F8"/>
    <w:rsid w:val="00CE4E1E"/>
    <w:rsid w:val="00CE66B5"/>
    <w:rsid w:val="00CF2D77"/>
    <w:rsid w:val="00CF52DF"/>
    <w:rsid w:val="00CF5832"/>
    <w:rsid w:val="00CF5911"/>
    <w:rsid w:val="00CF67B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8C6"/>
    <w:rsid w:val="00D84C2A"/>
    <w:rsid w:val="00D9064B"/>
    <w:rsid w:val="00D95429"/>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B6D2C"/>
    <w:rsid w:val="00DC070F"/>
    <w:rsid w:val="00DC3462"/>
    <w:rsid w:val="00DC3858"/>
    <w:rsid w:val="00DC3A57"/>
    <w:rsid w:val="00DC6EBD"/>
    <w:rsid w:val="00DC7A95"/>
    <w:rsid w:val="00DD1DAF"/>
    <w:rsid w:val="00DD55C2"/>
    <w:rsid w:val="00DD759E"/>
    <w:rsid w:val="00DE314E"/>
    <w:rsid w:val="00DE4CFB"/>
    <w:rsid w:val="00DE78F9"/>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468"/>
    <w:rsid w:val="00ED4FDB"/>
    <w:rsid w:val="00ED509F"/>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0772"/>
    <w:rsid w:val="00F31A29"/>
    <w:rsid w:val="00F3279A"/>
    <w:rsid w:val="00F37236"/>
    <w:rsid w:val="00F44634"/>
    <w:rsid w:val="00F45473"/>
    <w:rsid w:val="00F505EC"/>
    <w:rsid w:val="00F5088F"/>
    <w:rsid w:val="00F51657"/>
    <w:rsid w:val="00F51BD5"/>
    <w:rsid w:val="00F5223C"/>
    <w:rsid w:val="00F55F69"/>
    <w:rsid w:val="00F57787"/>
    <w:rsid w:val="00F61E82"/>
    <w:rsid w:val="00F6243A"/>
    <w:rsid w:val="00F63323"/>
    <w:rsid w:val="00F636FE"/>
    <w:rsid w:val="00F648B2"/>
    <w:rsid w:val="00F67EBD"/>
    <w:rsid w:val="00F70EA4"/>
    <w:rsid w:val="00F7169E"/>
    <w:rsid w:val="00F77851"/>
    <w:rsid w:val="00F80FAB"/>
    <w:rsid w:val="00F81A47"/>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60F2"/>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6715">
      <w:bodyDiv w:val="1"/>
      <w:marLeft w:val="0"/>
      <w:marRight w:val="0"/>
      <w:marTop w:val="0"/>
      <w:marBottom w:val="0"/>
      <w:divBdr>
        <w:top w:val="none" w:sz="0" w:space="0" w:color="auto"/>
        <w:left w:val="none" w:sz="0" w:space="0" w:color="auto"/>
        <w:bottom w:val="none" w:sz="0" w:space="0" w:color="auto"/>
        <w:right w:val="none" w:sz="0" w:space="0" w:color="auto"/>
      </w:divBdr>
    </w:div>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d12187-754c-41a9-9e93-c3e1cfacc155" xsi:nil="true"/>
    <_ip_UnifiedCompliancePolicyUIAction xmlns="http://schemas.microsoft.com/sharepoint/v3" xsi:nil="true"/>
    <lcf76f155ced4ddcb4097134ff3c332f xmlns="7b2dc482-0a80-4ae4-ad6d-6f9b5a9ed41b">
      <Terms xmlns="http://schemas.microsoft.com/office/infopath/2007/PartnerControls"/>
    </lcf76f155ced4ddcb4097134ff3c332f>
    <Description xmlns="7b2dc482-0a80-4ae4-ad6d-6f9b5a9ed41b" xsi:nil="true"/>
    <_ip_UnifiedCompliancePolicyProperties xmlns="http://schemas.microsoft.com/sharepoint/v3" xsi:nil="true"/>
    <_x0031_ xmlns="7b2dc482-0a80-4ae4-ad6d-6f9b5a9ed41b" xsi:nil="true"/>
    <MovetoOneFS xmlns="7b2dc482-0a80-4ae4-ad6d-6f9b5a9ed41b">false</MovetoOneF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E3AE1F660AE049BBBE6B3BCEBBE31C" ma:contentTypeVersion="33" ma:contentTypeDescription="Create a new document." ma:contentTypeScope="" ma:versionID="272ed022b80c559256114122964d426f">
  <xsd:schema xmlns:xsd="http://www.w3.org/2001/XMLSchema" xmlns:xs="http://www.w3.org/2001/XMLSchema" xmlns:p="http://schemas.microsoft.com/office/2006/metadata/properties" xmlns:ns1="http://schemas.microsoft.com/sharepoint/v3" xmlns:ns2="7b2dc482-0a80-4ae4-ad6d-6f9b5a9ed41b" xmlns:ns3="b5b42950-d9df-4d6c-909e-d88c46f3b75f" xmlns:ns4="02d12187-754c-41a9-9e93-c3e1cfacc155" targetNamespace="http://schemas.microsoft.com/office/2006/metadata/properties" ma:root="true" ma:fieldsID="c075ea925c3d60f90ad2eabc353d897d" ns1:_="" ns2:_="" ns3:_="" ns4:_="">
    <xsd:import namespace="http://schemas.microsoft.com/sharepoint/v3"/>
    <xsd:import namespace="7b2dc482-0a80-4ae4-ad6d-6f9b5a9ed41b"/>
    <xsd:import namespace="b5b42950-d9df-4d6c-909e-d88c46f3b75f"/>
    <xsd:import namespace="02d12187-754c-41a9-9e93-c3e1cfacc1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escription" minOccurs="0"/>
                <xsd:element ref="ns3:SharedWithUsers" minOccurs="0"/>
                <xsd:element ref="ns3:SharedWithDetails" minOccurs="0"/>
                <xsd:element ref="ns2:MediaLengthInSeconds" minOccurs="0"/>
                <xsd:element ref="ns2:MediaServiceLocation" minOccurs="0"/>
                <xsd:element ref="ns2:_x0031_" minOccurs="0"/>
                <xsd:element ref="ns2:lcf76f155ced4ddcb4097134ff3c332f" minOccurs="0"/>
                <xsd:element ref="ns4:TaxCatchAll" minOccurs="0"/>
                <xsd:element ref="ns2:MediaServiceObjectDetectorVersions" minOccurs="0"/>
                <xsd:element ref="ns2:MediaServiceSearchProperties" minOccurs="0"/>
                <xsd:element ref="ns2:MovetoOneF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2dc482-0a80-4ae4-ad6d-6f9b5a9ed4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escription" ma:index="17" nillable="true" ma:displayName="Description" ma:format="Dropdown" ma:internalName="Description">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x0031_" ma:index="22" nillable="true" ma:displayName="Position" ma:decimals="0" ma:format="Dropdown" ma:internalName="_x0031_" ma:percentage="FALSE">
      <xsd:simpleType>
        <xsd:restriction base="dms:Number"/>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ovetoOneFS" ma:index="28" nillable="true" ma:displayName="Move to OneFS" ma:default="0" ma:description="May be used later to migrate to OneFS" ma:format="Dropdown" ma:internalName="MovetoOneFS">
      <xsd:simpleType>
        <xsd:restriction base="dms:Boolea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b42950-d9df-4d6c-909e-d88c46f3b7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d12187-754c-41a9-9e93-c3e1cfacc15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1f5517b-0abc-413d-9df9-4f9382b93904}" ma:internalName="TaxCatchAll" ma:showField="CatchAllData" ma:web="b5b42950-d9df-4d6c-909e-d88c46f3b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02d12187-754c-41a9-9e93-c3e1cfacc155"/>
    <ds:schemaRef ds:uri="http://schemas.microsoft.com/sharepoint/v3"/>
    <ds:schemaRef ds:uri="7b2dc482-0a80-4ae4-ad6d-6f9b5a9ed41b"/>
  </ds:schemaRefs>
</ds:datastoreItem>
</file>

<file path=customXml/itemProps2.xml><?xml version="1.0" encoding="utf-8"?>
<ds:datastoreItem xmlns:ds="http://schemas.openxmlformats.org/officeDocument/2006/customXml" ds:itemID="{DF1CBD1F-8CB5-4DA4-BD47-2D4E8715A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2dc482-0a80-4ae4-ad6d-6f9b5a9ed41b"/>
    <ds:schemaRef ds:uri="b5b42950-d9df-4d6c-909e-d88c46f3b75f"/>
    <ds:schemaRef ds:uri="02d12187-754c-41a9-9e93-c3e1cfacc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C:\Users\Klisovskij\Desktop\Template to Upload\Guidelines and Recommendations Templates\GuidelinesAndRecommendations_Template_Regular.dotx</Template>
  <TotalTime>5</TotalTime>
  <Pages>11</Pages>
  <Words>2212</Words>
  <Characters>12612</Characters>
  <Application>Microsoft Office Word</Application>
  <DocSecurity>8</DocSecurity>
  <Lines>105</Lines>
  <Paragraphs>29</Paragraphs>
  <ScaleCrop>false</ScaleCrop>
  <Company>ESMA</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Antonia Christoforidi</cp:lastModifiedBy>
  <cp:revision>3</cp:revision>
  <cp:lastPrinted>2017-07-24T14:47:00Z</cp:lastPrinted>
  <dcterms:created xsi:type="dcterms:W3CDTF">2025-09-17T13:41:00Z</dcterms:created>
  <dcterms:modified xsi:type="dcterms:W3CDTF">2025-09-17T13:46:00Z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0x01010079E3AE1F660AE049BBBE6B3BCEBBE31C</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MSIP_Label_8e19d756-792e-42a1-bcad-4cb9051ddd2d_Enabled">
    <vt:lpwstr>true</vt:lpwstr>
  </property>
  <property fmtid="{D5CDD505-2E9C-101B-9397-08002B2CF9AE}" pid="29" name="MSIP_Label_8e19d756-792e-42a1-bcad-4cb9051ddd2d_SetDate">
    <vt:lpwstr>2025-08-27T14:20:49Z</vt:lpwstr>
  </property>
  <property fmtid="{D5CDD505-2E9C-101B-9397-08002B2CF9AE}" pid="30" name="MSIP_Label_8e19d756-792e-42a1-bcad-4cb9051ddd2d_Method">
    <vt:lpwstr>Standard</vt:lpwstr>
  </property>
  <property fmtid="{D5CDD505-2E9C-101B-9397-08002B2CF9AE}" pid="31" name="MSIP_Label_8e19d756-792e-42a1-bcad-4cb9051ddd2d_Name">
    <vt:lpwstr>Confidential</vt:lpwstr>
  </property>
  <property fmtid="{D5CDD505-2E9C-101B-9397-08002B2CF9AE}" pid="32" name="MSIP_Label_8e19d756-792e-42a1-bcad-4cb9051ddd2d_SiteId">
    <vt:lpwstr>41eb501a-f671-4ce0-a5bf-b64168c3705f</vt:lpwstr>
  </property>
  <property fmtid="{D5CDD505-2E9C-101B-9397-08002B2CF9AE}" pid="33" name="MSIP_Label_8e19d756-792e-42a1-bcad-4cb9051ddd2d_ActionId">
    <vt:lpwstr>37955a16-6941-46b5-a7fe-fdc12245431b</vt:lpwstr>
  </property>
  <property fmtid="{D5CDD505-2E9C-101B-9397-08002B2CF9AE}" pid="34" name="MSIP_Label_8e19d756-792e-42a1-bcad-4cb9051ddd2d_ContentBits">
    <vt:lpwstr>2</vt:lpwstr>
  </property>
  <property fmtid="{D5CDD505-2E9C-101B-9397-08002B2CF9AE}" pid="35" name="MSIP_Label_8e19d756-792e-42a1-bcad-4cb9051ddd2d_Tag">
    <vt:lpwstr>10, 3, 0, 1</vt:lpwstr>
  </property>
  <property fmtid="{D5CDD505-2E9C-101B-9397-08002B2CF9AE}" pid="36" name="MediaServiceImageTags">
    <vt:lpwstr/>
  </property>
</Properties>
</file>